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于2026年1月20日9时起至2026年2月10日9时止竞价该标的，竞价周期内（首次出价后进入24小时倒计时）（延时除外）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886" w:type="pct"/>
        <w:tblInd w:w="0" w:type="dxa"/>
        <w:tblLayout w:type="fixed"/>
        <w:tblCellMar>
          <w:top w:w="0" w:type="dxa"/>
          <w:left w:w="108" w:type="dxa"/>
          <w:bottom w:w="0" w:type="dxa"/>
          <w:right w:w="108" w:type="dxa"/>
        </w:tblCellMar>
      </w:tblPr>
      <w:tblGrid>
        <w:gridCol w:w="995"/>
        <w:gridCol w:w="2098"/>
        <w:gridCol w:w="1103"/>
        <w:gridCol w:w="1847"/>
        <w:gridCol w:w="1213"/>
        <w:gridCol w:w="1136"/>
        <w:gridCol w:w="1344"/>
      </w:tblGrid>
      <w:tr w14:paraId="410E7E9E">
        <w:tblPrEx>
          <w:tblCellMar>
            <w:top w:w="0" w:type="dxa"/>
            <w:left w:w="108" w:type="dxa"/>
            <w:bottom w:w="0" w:type="dxa"/>
            <w:right w:w="108" w:type="dxa"/>
          </w:tblCellMar>
        </w:tblPrEx>
        <w:trPr>
          <w:wAfter w:w="184" w:type="pct"/>
          <w:trHeight w:val="958" w:hRule="atLeast"/>
        </w:trPr>
        <w:tc>
          <w:tcPr>
            <w:tcW w:w="491" w:type="pct"/>
            <w:tcBorders>
              <w:top w:val="single" w:color="auto" w:sz="4" w:space="0"/>
              <w:left w:val="single" w:color="auto" w:sz="4" w:space="0"/>
              <w:bottom w:val="single" w:color="auto" w:sz="4" w:space="0"/>
              <w:right w:val="single" w:color="auto" w:sz="4" w:space="0"/>
            </w:tcBorders>
            <w:noWrap w:val="0"/>
            <w:vAlign w:val="center"/>
          </w:tcPr>
          <w:p w14:paraId="0152E11E">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1037" w:type="pct"/>
            <w:tcBorders>
              <w:top w:val="single" w:color="auto" w:sz="4" w:space="0"/>
              <w:left w:val="single" w:color="auto" w:sz="4" w:space="0"/>
              <w:bottom w:val="single" w:color="auto" w:sz="4" w:space="0"/>
              <w:right w:val="single" w:color="auto" w:sz="4" w:space="0"/>
            </w:tcBorders>
            <w:noWrap w:val="0"/>
            <w:vAlign w:val="center"/>
          </w:tcPr>
          <w:p w14:paraId="4D2EA569">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545" w:type="pct"/>
            <w:tcBorders>
              <w:top w:val="single" w:color="auto" w:sz="4" w:space="0"/>
              <w:left w:val="single" w:color="auto" w:sz="4" w:space="0"/>
              <w:bottom w:val="single" w:color="auto" w:sz="4" w:space="0"/>
              <w:right w:val="single" w:color="auto" w:sz="4" w:space="0"/>
            </w:tcBorders>
            <w:noWrap w:val="0"/>
            <w:vAlign w:val="center"/>
          </w:tcPr>
          <w:p w14:paraId="7ADD8B27">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出租</w:t>
            </w:r>
            <w:r>
              <w:rPr>
                <w:rFonts w:hint="eastAsia" w:ascii="宋体" w:hAnsi="宋体" w:cs="宋体"/>
                <w:color w:val="000000"/>
                <w:kern w:val="0"/>
                <w:sz w:val="21"/>
                <w:szCs w:val="21"/>
                <w:highlight w:val="none"/>
              </w:rPr>
              <w:t>用途</w:t>
            </w:r>
          </w:p>
        </w:tc>
        <w:tc>
          <w:tcPr>
            <w:tcW w:w="913" w:type="pct"/>
            <w:tcBorders>
              <w:top w:val="single" w:color="auto" w:sz="4" w:space="0"/>
              <w:left w:val="single" w:color="auto" w:sz="4" w:space="0"/>
              <w:bottom w:val="single" w:color="auto" w:sz="4" w:space="0"/>
              <w:right w:val="single" w:color="auto" w:sz="4" w:space="0"/>
            </w:tcBorders>
            <w:noWrap w:val="0"/>
            <w:vAlign w:val="center"/>
          </w:tcPr>
          <w:p w14:paraId="0C3F1661">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出租</w:t>
            </w:r>
            <w:r>
              <w:rPr>
                <w:rFonts w:hint="eastAsia" w:ascii="宋体" w:hAnsi="宋体" w:cs="宋体"/>
                <w:color w:val="000000"/>
                <w:kern w:val="0"/>
                <w:sz w:val="21"/>
                <w:szCs w:val="21"/>
                <w:highlight w:val="none"/>
              </w:rPr>
              <w:t>建筑面积（平方米）</w:t>
            </w:r>
          </w:p>
        </w:tc>
        <w:tc>
          <w:tcPr>
            <w:tcW w:w="599" w:type="pct"/>
            <w:tcBorders>
              <w:top w:val="single" w:color="auto" w:sz="4" w:space="0"/>
              <w:left w:val="single" w:color="auto" w:sz="4" w:space="0"/>
              <w:bottom w:val="single" w:color="auto" w:sz="4" w:space="0"/>
              <w:right w:val="single" w:color="auto" w:sz="4" w:space="0"/>
            </w:tcBorders>
            <w:noWrap w:val="0"/>
            <w:vAlign w:val="center"/>
          </w:tcPr>
          <w:p w14:paraId="47742FBE">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561" w:type="pct"/>
            <w:tcBorders>
              <w:top w:val="single" w:color="auto" w:sz="4" w:space="0"/>
              <w:left w:val="single" w:color="auto" w:sz="4" w:space="0"/>
              <w:bottom w:val="single" w:color="auto" w:sz="4" w:space="0"/>
              <w:right w:val="single" w:color="auto" w:sz="4" w:space="0"/>
            </w:tcBorders>
            <w:noWrap w:val="0"/>
            <w:vAlign w:val="center"/>
          </w:tcPr>
          <w:p w14:paraId="2BFCBBA0">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664" w:type="pct"/>
            <w:tcBorders>
              <w:top w:val="single" w:color="auto" w:sz="4" w:space="0"/>
              <w:left w:val="single" w:color="auto" w:sz="4" w:space="0"/>
              <w:bottom w:val="single" w:color="auto" w:sz="4" w:space="0"/>
              <w:right w:val="single" w:color="auto" w:sz="4" w:space="0"/>
            </w:tcBorders>
            <w:noWrap/>
            <w:vAlign w:val="center"/>
          </w:tcPr>
          <w:p w14:paraId="4671917A">
            <w:pPr>
              <w:spacing w:line="260" w:lineRule="exact"/>
              <w:ind w:right="200"/>
              <w:jc w:val="center"/>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租期</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年</w:t>
            </w:r>
            <w:r>
              <w:rPr>
                <w:rFonts w:hint="eastAsia" w:ascii="宋体" w:hAnsi="宋体" w:cs="宋体"/>
                <w:color w:val="000000"/>
                <w:sz w:val="21"/>
                <w:szCs w:val="21"/>
                <w:highlight w:val="none"/>
                <w:lang w:eastAsia="zh-CN"/>
              </w:rPr>
              <w:t>）</w:t>
            </w:r>
          </w:p>
        </w:tc>
      </w:tr>
      <w:tr w14:paraId="189E3824">
        <w:tblPrEx>
          <w:tblCellMar>
            <w:top w:w="0" w:type="dxa"/>
            <w:left w:w="108" w:type="dxa"/>
            <w:bottom w:w="0" w:type="dxa"/>
            <w:right w:w="108" w:type="dxa"/>
          </w:tblCellMar>
        </w:tblPrEx>
        <w:trPr>
          <w:wAfter w:w="184" w:type="pct"/>
          <w:trHeight w:val="1313" w:hRule="atLeast"/>
        </w:trPr>
        <w:tc>
          <w:tcPr>
            <w:tcW w:w="491" w:type="pct"/>
            <w:tcBorders>
              <w:top w:val="single" w:color="auto" w:sz="4" w:space="0"/>
              <w:left w:val="single" w:color="auto" w:sz="4" w:space="0"/>
              <w:bottom w:val="single" w:color="auto" w:sz="4" w:space="0"/>
              <w:right w:val="single" w:color="auto" w:sz="4" w:space="0"/>
            </w:tcBorders>
            <w:noWrap w:val="0"/>
            <w:vAlign w:val="center"/>
          </w:tcPr>
          <w:p w14:paraId="1C86C159">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1037" w:type="pct"/>
            <w:tcBorders>
              <w:top w:val="single" w:color="auto" w:sz="4" w:space="0"/>
              <w:left w:val="single" w:color="auto" w:sz="4" w:space="0"/>
              <w:bottom w:val="single" w:color="auto" w:sz="4" w:space="0"/>
              <w:right w:val="single" w:color="auto" w:sz="4" w:space="0"/>
            </w:tcBorders>
            <w:noWrap w:val="0"/>
            <w:vAlign w:val="center"/>
          </w:tcPr>
          <w:p w14:paraId="103DDAE7">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镇海区招宝山街道定海路289号部分房地产</w:t>
            </w:r>
          </w:p>
        </w:tc>
        <w:tc>
          <w:tcPr>
            <w:tcW w:w="545" w:type="pct"/>
            <w:tcBorders>
              <w:top w:val="single" w:color="auto" w:sz="4" w:space="0"/>
              <w:left w:val="single" w:color="auto" w:sz="4" w:space="0"/>
              <w:bottom w:val="single" w:color="auto" w:sz="4" w:space="0"/>
              <w:right w:val="single" w:color="auto" w:sz="4" w:space="0"/>
            </w:tcBorders>
            <w:noWrap w:val="0"/>
            <w:vAlign w:val="center"/>
          </w:tcPr>
          <w:p w14:paraId="235B074F">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工业/商业</w:t>
            </w:r>
          </w:p>
        </w:tc>
        <w:tc>
          <w:tcPr>
            <w:tcW w:w="913" w:type="pct"/>
            <w:tcBorders>
              <w:top w:val="single" w:color="auto" w:sz="4" w:space="0"/>
              <w:left w:val="single" w:color="auto" w:sz="4" w:space="0"/>
              <w:bottom w:val="single" w:color="auto" w:sz="4" w:space="0"/>
              <w:right w:val="single" w:color="auto" w:sz="4" w:space="0"/>
            </w:tcBorders>
            <w:noWrap w:val="0"/>
            <w:vAlign w:val="center"/>
          </w:tcPr>
          <w:p w14:paraId="5CC46F11">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bidi="ar-SA"/>
              </w:rPr>
              <w:t>6825.01</w:t>
            </w:r>
          </w:p>
        </w:tc>
        <w:tc>
          <w:tcPr>
            <w:tcW w:w="599" w:type="pct"/>
            <w:tcBorders>
              <w:top w:val="single" w:color="auto" w:sz="4" w:space="0"/>
              <w:left w:val="single" w:color="auto" w:sz="4" w:space="0"/>
              <w:bottom w:val="single" w:color="auto" w:sz="4" w:space="0"/>
              <w:right w:val="single" w:color="auto" w:sz="4" w:space="0"/>
            </w:tcBorders>
            <w:noWrap w:val="0"/>
            <w:vAlign w:val="center"/>
          </w:tcPr>
          <w:p w14:paraId="2BDE29A5">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SA"/>
              </w:rPr>
              <w:t>1577340</w:t>
            </w:r>
          </w:p>
        </w:tc>
        <w:tc>
          <w:tcPr>
            <w:tcW w:w="561" w:type="pct"/>
            <w:tcBorders>
              <w:top w:val="single" w:color="auto" w:sz="4" w:space="0"/>
              <w:left w:val="single" w:color="auto" w:sz="4" w:space="0"/>
              <w:bottom w:val="single" w:color="auto" w:sz="4" w:space="0"/>
              <w:right w:val="single" w:color="auto" w:sz="4" w:space="0"/>
            </w:tcBorders>
            <w:noWrap w:val="0"/>
            <w:vAlign w:val="center"/>
          </w:tcPr>
          <w:p w14:paraId="09DA55CA">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100000</w:t>
            </w:r>
          </w:p>
        </w:tc>
        <w:tc>
          <w:tcPr>
            <w:tcW w:w="664" w:type="pct"/>
            <w:tcBorders>
              <w:top w:val="single" w:color="auto" w:sz="4" w:space="0"/>
              <w:left w:val="single" w:color="auto" w:sz="4" w:space="0"/>
              <w:bottom w:val="single" w:color="auto" w:sz="4" w:space="0"/>
              <w:right w:val="single" w:color="auto" w:sz="4" w:space="0"/>
            </w:tcBorders>
            <w:noWrap w:val="0"/>
            <w:vAlign w:val="center"/>
          </w:tcPr>
          <w:p w14:paraId="1EE1F561">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3</w:t>
            </w:r>
          </w:p>
        </w:tc>
      </w:tr>
    </w:tbl>
    <w:p w14:paraId="3302A17B">
      <w:pPr>
        <w:spacing w:line="420" w:lineRule="exact"/>
        <w:ind w:firstLine="482" w:firstLineChars="200"/>
        <w:rPr>
          <w:rFonts w:hint="default" w:ascii="宋体" w:hAnsi="宋体"/>
          <w:b/>
          <w:color w:val="auto"/>
          <w:sz w:val="24"/>
          <w:szCs w:val="24"/>
          <w:lang w:val="en-US" w:eastAsia="zh-CN"/>
        </w:rPr>
      </w:pPr>
      <w:r>
        <w:rPr>
          <w:rFonts w:hint="eastAsia" w:ascii="宋体" w:hAnsi="宋体"/>
          <w:b/>
          <w:color w:val="auto"/>
          <w:sz w:val="24"/>
          <w:szCs w:val="24"/>
          <w:lang w:val="en-US" w:eastAsia="zh-CN"/>
        </w:rPr>
        <w:t xml:space="preserve">  特别提醒：标的使用须符合丙二类仓库标准的法律法规进行使用。</w:t>
      </w:r>
      <w:r>
        <w:rPr>
          <w:rFonts w:hint="eastAsia" w:ascii="宋体" w:hAnsi="宋体" w:eastAsia="宋体" w:cs="宋体"/>
          <w:b/>
          <w:color w:val="auto"/>
          <w:sz w:val="24"/>
          <w:szCs w:val="24"/>
          <w:lang w:val="en-US" w:eastAsia="zh-CN"/>
        </w:rPr>
        <w:t>如发现违反该标的</w:t>
      </w:r>
      <w:r>
        <w:rPr>
          <w:rFonts w:hint="eastAsia" w:ascii="宋体" w:hAnsi="宋体" w:cs="宋体"/>
          <w:b/>
          <w:color w:val="auto"/>
          <w:sz w:val="24"/>
          <w:szCs w:val="24"/>
          <w:lang w:val="en-US" w:eastAsia="zh-CN"/>
        </w:rPr>
        <w:t>规定使用</w:t>
      </w:r>
      <w:r>
        <w:rPr>
          <w:rFonts w:hint="eastAsia" w:ascii="宋体" w:hAnsi="宋体" w:eastAsia="宋体" w:cs="宋体"/>
          <w:b/>
          <w:color w:val="auto"/>
          <w:sz w:val="24"/>
          <w:szCs w:val="24"/>
          <w:lang w:val="en-US" w:eastAsia="zh-CN"/>
        </w:rPr>
        <w:t>的视为违约，委托人（出租人）有权无条件收回该标的，履约保证金不予退还。</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1"/>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del w:id="0" w:author="大象滑滑梯" w:date="2026-01-06T08:51:57Z">
        <w:r>
          <w:rPr>
            <w:rFonts w:hint="default" w:cs="宋体"/>
            <w:bCs/>
            <w:color w:val="auto"/>
            <w:kern w:val="2"/>
            <w:sz w:val="24"/>
            <w:szCs w:val="22"/>
            <w:lang w:val="en-US" w:eastAsia="zh-CN" w:bidi="ar-SA"/>
          </w:rPr>
          <w:delText>1</w:delText>
        </w:r>
      </w:del>
      <w:ins w:id="1" w:author="大象滑滑梯" w:date="2026-01-06T08:51:57Z">
        <w:r>
          <w:rPr>
            <w:rFonts w:hint="eastAsia" w:cs="宋体"/>
            <w:bCs/>
            <w:color w:val="auto"/>
            <w:kern w:val="2"/>
            <w:sz w:val="24"/>
            <w:szCs w:val="22"/>
            <w:lang w:val="en-US" w:eastAsia="zh-CN" w:bidi="ar-SA"/>
          </w:rPr>
          <w:t>2</w:t>
        </w:r>
      </w:ins>
      <w:r>
        <w:rPr>
          <w:rFonts w:hint="eastAsia" w:ascii="宋体" w:hAnsi="宋体" w:eastAsia="宋体" w:cs="宋体"/>
          <w:bCs/>
          <w:color w:val="auto"/>
          <w:kern w:val="2"/>
          <w:sz w:val="24"/>
          <w:szCs w:val="22"/>
          <w:lang w:val="en-US" w:eastAsia="zh-CN" w:bidi="ar-SA"/>
        </w:rPr>
        <w:t>月</w:t>
      </w:r>
      <w:del w:id="2" w:author="大象滑滑梯" w:date="2026-01-06T08:51:57Z">
        <w:r>
          <w:rPr>
            <w:rFonts w:hint="default" w:cs="宋体"/>
            <w:bCs/>
            <w:color w:val="auto"/>
            <w:kern w:val="2"/>
            <w:sz w:val="24"/>
            <w:szCs w:val="22"/>
            <w:lang w:val="en-US" w:eastAsia="zh-CN" w:bidi="ar-SA"/>
          </w:rPr>
          <w:delText>4</w:delText>
        </w:r>
      </w:del>
      <w:ins w:id="3" w:author="大象滑滑梯" w:date="2026-01-06T08:51:57Z">
        <w:r>
          <w:rPr>
            <w:rFonts w:hint="eastAsia" w:cs="宋体"/>
            <w:bCs/>
            <w:color w:val="auto"/>
            <w:kern w:val="2"/>
            <w:sz w:val="24"/>
            <w:szCs w:val="22"/>
            <w:lang w:val="en-US" w:eastAsia="zh-CN" w:bidi="ar-SA"/>
          </w:rPr>
          <w:t>1</w:t>
        </w:r>
      </w:ins>
      <w:ins w:id="4" w:author="大象滑滑梯" w:date="2026-01-06T08:51:58Z">
        <w:r>
          <w:rPr>
            <w:rFonts w:hint="eastAsia" w:cs="宋体"/>
            <w:bCs/>
            <w:color w:val="auto"/>
            <w:kern w:val="2"/>
            <w:sz w:val="24"/>
            <w:szCs w:val="22"/>
            <w:lang w:val="en-US" w:eastAsia="zh-CN" w:bidi="ar-SA"/>
          </w:rPr>
          <w:t>0</w:t>
        </w:r>
      </w:ins>
      <w:r>
        <w:rPr>
          <w:rFonts w:hint="eastAsia" w:ascii="宋体" w:hAnsi="宋体" w:eastAsia="宋体" w:cs="宋体"/>
          <w:bCs/>
          <w:color w:val="auto"/>
          <w:kern w:val="2"/>
          <w:sz w:val="24"/>
          <w:szCs w:val="22"/>
          <w:lang w:val="en-US" w:eastAsia="zh-CN" w:bidi="ar-SA"/>
        </w:rPr>
        <w:t>日</w:t>
      </w:r>
      <w:del w:id="5" w:author="大象滑滑梯" w:date="2026-01-06T08:52:01Z">
        <w:r>
          <w:rPr>
            <w:rFonts w:hint="default" w:ascii="宋体" w:hAnsi="宋体" w:eastAsia="宋体" w:cs="宋体"/>
            <w:bCs/>
            <w:color w:val="auto"/>
            <w:kern w:val="2"/>
            <w:sz w:val="24"/>
            <w:szCs w:val="22"/>
            <w:lang w:val="en-US" w:eastAsia="zh-CN" w:bidi="ar-SA"/>
          </w:rPr>
          <w:delText>16</w:delText>
        </w:r>
      </w:del>
      <w:ins w:id="6" w:author="大象滑滑梯" w:date="2026-01-06T08:52:01Z">
        <w:r>
          <w:rPr>
            <w:rFonts w:hint="eastAsia" w:cs="宋体"/>
            <w:bCs/>
            <w:color w:val="auto"/>
            <w:kern w:val="2"/>
            <w:sz w:val="24"/>
            <w:szCs w:val="22"/>
            <w:lang w:val="en-US" w:eastAsia="zh-CN" w:bidi="ar-SA"/>
          </w:rPr>
          <w:t>9</w:t>
        </w:r>
      </w:ins>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del w:id="7" w:author="大象滑滑梯" w:date="2026-01-06T08:52:04Z">
        <w:r>
          <w:rPr>
            <w:rFonts w:hint="default" w:ascii="宋体" w:hAnsi="宋体" w:cs="宋体"/>
            <w:color w:val="auto"/>
            <w:sz w:val="24"/>
            <w:lang w:val="en-US" w:eastAsia="zh-CN"/>
          </w:rPr>
          <w:delText>1</w:delText>
        </w:r>
      </w:del>
      <w:ins w:id="8" w:author="大象滑滑梯" w:date="2026-01-06T08:52:04Z">
        <w:r>
          <w:rPr>
            <w:rFonts w:hint="eastAsia" w:ascii="宋体" w:hAnsi="宋体" w:cs="宋体"/>
            <w:color w:val="auto"/>
            <w:sz w:val="24"/>
            <w:lang w:val="en-US" w:eastAsia="zh-CN"/>
          </w:rPr>
          <w:t>2</w:t>
        </w:r>
      </w:ins>
      <w:r>
        <w:rPr>
          <w:rFonts w:hint="eastAsia" w:ascii="宋体" w:hAnsi="宋体" w:eastAsia="宋体" w:cs="宋体"/>
          <w:color w:val="auto"/>
          <w:sz w:val="24"/>
        </w:rPr>
        <w:t>月</w:t>
      </w:r>
      <w:del w:id="9" w:author="大象滑滑梯" w:date="2026-01-06T08:52:05Z">
        <w:r>
          <w:rPr>
            <w:rFonts w:hint="default" w:ascii="宋体" w:hAnsi="宋体" w:cs="宋体"/>
            <w:color w:val="auto"/>
            <w:sz w:val="24"/>
            <w:lang w:val="en-US" w:eastAsia="zh-CN"/>
          </w:rPr>
          <w:delText>4</w:delText>
        </w:r>
      </w:del>
      <w:ins w:id="10" w:author="大象滑滑梯" w:date="2026-01-06T08:52:05Z">
        <w:r>
          <w:rPr>
            <w:rFonts w:hint="eastAsia" w:ascii="宋体" w:hAnsi="宋体" w:cs="宋体"/>
            <w:color w:val="auto"/>
            <w:sz w:val="24"/>
            <w:lang w:val="en-US" w:eastAsia="zh-CN"/>
          </w:rPr>
          <w:t>9</w:t>
        </w:r>
      </w:ins>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del w:id="11" w:author="大象滑滑梯" w:date="2026-01-06T08:52:10Z">
        <w:r>
          <w:rPr>
            <w:rFonts w:hint="default" w:ascii="宋体" w:hAnsi="宋体" w:cs="宋体"/>
            <w:color w:val="auto"/>
            <w:sz w:val="24"/>
            <w:szCs w:val="24"/>
            <w:lang w:val="en-US" w:eastAsia="zh-CN"/>
          </w:rPr>
          <w:delText>1</w:delText>
        </w:r>
      </w:del>
      <w:ins w:id="12" w:author="大象滑滑梯" w:date="2026-01-06T08:52:10Z">
        <w:r>
          <w:rPr>
            <w:rFonts w:hint="eastAsia" w:ascii="宋体" w:hAnsi="宋体" w:cs="宋体"/>
            <w:color w:val="auto"/>
            <w:sz w:val="24"/>
            <w:szCs w:val="24"/>
            <w:lang w:val="en-US" w:eastAsia="zh-CN"/>
          </w:rPr>
          <w:t>2</w:t>
        </w:r>
      </w:ins>
      <w:r>
        <w:rPr>
          <w:rFonts w:hint="eastAsia" w:ascii="宋体" w:hAnsi="宋体" w:eastAsia="宋体" w:cs="宋体"/>
          <w:color w:val="auto"/>
          <w:sz w:val="24"/>
          <w:szCs w:val="24"/>
        </w:rPr>
        <w:t>月</w:t>
      </w:r>
      <w:del w:id="13" w:author="大象滑滑梯" w:date="2026-01-06T08:52:11Z">
        <w:r>
          <w:rPr>
            <w:rFonts w:hint="default" w:ascii="宋体" w:hAnsi="宋体" w:cs="宋体"/>
            <w:color w:val="auto"/>
            <w:sz w:val="24"/>
            <w:szCs w:val="24"/>
            <w:lang w:val="en-US" w:eastAsia="zh-CN"/>
          </w:rPr>
          <w:delText>4</w:delText>
        </w:r>
      </w:del>
      <w:ins w:id="14" w:author="大象滑滑梯" w:date="2026-01-06T08:52:11Z">
        <w:r>
          <w:rPr>
            <w:rFonts w:hint="eastAsia" w:ascii="宋体" w:hAnsi="宋体" w:cs="宋体"/>
            <w:color w:val="auto"/>
            <w:sz w:val="24"/>
            <w:szCs w:val="24"/>
            <w:lang w:val="en-US" w:eastAsia="zh-CN"/>
          </w:rPr>
          <w:t>10</w:t>
        </w:r>
      </w:ins>
      <w:r>
        <w:rPr>
          <w:rFonts w:hint="eastAsia" w:ascii="宋体" w:hAnsi="宋体" w:eastAsia="宋体" w:cs="宋体"/>
          <w:color w:val="auto"/>
          <w:sz w:val="24"/>
          <w:szCs w:val="24"/>
        </w:rPr>
        <w:t>日</w:t>
      </w:r>
      <w:del w:id="15" w:author="大象滑滑梯" w:date="2026-01-06T08:52:13Z">
        <w:r>
          <w:rPr>
            <w:rFonts w:hint="default" w:ascii="宋体" w:hAnsi="宋体" w:cs="宋体"/>
            <w:color w:val="auto"/>
            <w:sz w:val="24"/>
            <w:szCs w:val="24"/>
            <w:lang w:val="en-US" w:eastAsia="zh-CN"/>
          </w:rPr>
          <w:delText>16</w:delText>
        </w:r>
      </w:del>
      <w:ins w:id="16" w:author="大象滑滑梯" w:date="2026-01-06T08:52:13Z">
        <w:r>
          <w:rPr>
            <w:rFonts w:hint="eastAsia" w:ascii="宋体" w:hAnsi="宋体" w:cs="宋体"/>
            <w:color w:val="auto"/>
            <w:sz w:val="24"/>
            <w:szCs w:val="24"/>
            <w:lang w:val="en-US" w:eastAsia="zh-CN"/>
          </w:rPr>
          <w:t>9</w:t>
        </w:r>
      </w:ins>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w:t>
      </w:r>
      <w:ins w:id="17" w:author="大象滑滑梯" w:date="2026-01-06T08:52:46Z">
        <w:r>
          <w:rPr>
            <w:rFonts w:hint="eastAsia" w:ascii="宋体" w:hAnsi="宋体" w:eastAsia="宋体" w:cs="宋体"/>
            <w:color w:val="auto"/>
            <w:sz w:val="24"/>
            <w:szCs w:val="24"/>
          </w:rPr>
          <w:t>本次竞价以增价竞买方式进行网络竞价。有一人报名出价即为有效竞价，本次竞价活动设置延时出价功能。本次竞买期内，如有竞买人在竞买期中的任一时间出价，则竞买自动进入到24小时竞价倒计时；24小时竞价周期内，其他报名竞买人可加价参与竞买，在竞价活动结束前2分钟内无人出价的，最后出价即为成交价</w:t>
        </w:r>
      </w:ins>
      <w:del w:id="18" w:author="大象滑滑梯" w:date="2026-01-06T08:52:46Z">
        <w:r>
          <w:rPr>
            <w:rFonts w:hint="eastAsia" w:ascii="宋体" w:hAnsi="宋体" w:eastAsia="宋体" w:cs="宋体"/>
            <w:color w:val="auto"/>
            <w:sz w:val="24"/>
            <w:szCs w:val="24"/>
          </w:rPr>
          <w:delText>本次</w:delText>
        </w:r>
      </w:del>
      <w:del w:id="19" w:author="大象滑滑梯" w:date="2026-01-06T08:52:46Z">
        <w:r>
          <w:rPr>
            <w:rFonts w:hint="eastAsia" w:ascii="宋体" w:hAnsi="宋体" w:eastAsia="宋体" w:cs="宋体"/>
            <w:color w:val="auto"/>
            <w:sz w:val="24"/>
            <w:szCs w:val="24"/>
            <w:lang w:eastAsia="zh-CN"/>
          </w:rPr>
          <w:delText>竞价</w:delText>
        </w:r>
      </w:del>
      <w:del w:id="20" w:author="大象滑滑梯" w:date="2026-01-06T08:52:46Z">
        <w:r>
          <w:rPr>
            <w:rFonts w:hint="eastAsia" w:ascii="宋体" w:hAnsi="宋体" w:eastAsia="宋体" w:cs="宋体"/>
            <w:color w:val="auto"/>
            <w:sz w:val="24"/>
            <w:szCs w:val="24"/>
          </w:rPr>
          <w:delText>活动设置延时出价功能，自由应价时间为</w:delText>
        </w:r>
      </w:del>
      <w:del w:id="21" w:author="大象滑滑梯" w:date="2026-01-06T08:52:46Z">
        <w:r>
          <w:rPr>
            <w:rFonts w:hint="eastAsia" w:ascii="宋体" w:hAnsi="宋体" w:eastAsia="宋体" w:cs="宋体"/>
            <w:color w:val="auto"/>
            <w:sz w:val="24"/>
            <w:szCs w:val="24"/>
            <w:lang w:val="en-US" w:eastAsia="zh-CN"/>
          </w:rPr>
          <w:delText>1</w:delText>
        </w:r>
      </w:del>
      <w:del w:id="22" w:author="大象滑滑梯" w:date="2026-01-06T08:52:46Z">
        <w:r>
          <w:rPr>
            <w:rFonts w:hint="eastAsia" w:ascii="宋体" w:hAnsi="宋体" w:eastAsia="宋体" w:cs="宋体"/>
            <w:color w:val="auto"/>
            <w:sz w:val="24"/>
            <w:szCs w:val="24"/>
          </w:rPr>
          <w:delText>小时，在</w:delText>
        </w:r>
      </w:del>
      <w:del w:id="23" w:author="大象滑滑梯" w:date="2026-01-06T08:52:46Z">
        <w:r>
          <w:rPr>
            <w:rFonts w:hint="eastAsia" w:ascii="宋体" w:hAnsi="宋体" w:eastAsia="宋体" w:cs="宋体"/>
            <w:color w:val="auto"/>
            <w:sz w:val="24"/>
            <w:szCs w:val="24"/>
            <w:lang w:eastAsia="zh-CN"/>
          </w:rPr>
          <w:delText>竞价</w:delText>
        </w:r>
      </w:del>
      <w:del w:id="24" w:author="大象滑滑梯" w:date="2026-01-06T08:52:46Z">
        <w:r>
          <w:rPr>
            <w:rFonts w:hint="eastAsia" w:ascii="宋体" w:hAnsi="宋体" w:eastAsia="宋体" w:cs="宋体"/>
            <w:color w:val="auto"/>
            <w:sz w:val="24"/>
            <w:szCs w:val="24"/>
          </w:rPr>
          <w:delText>活动结束前，每最后</w:delText>
        </w:r>
      </w:del>
      <w:del w:id="25" w:author="大象滑滑梯" w:date="2026-01-06T08:52:46Z">
        <w:r>
          <w:rPr>
            <w:rFonts w:hint="eastAsia" w:ascii="宋体" w:hAnsi="宋体" w:eastAsia="宋体" w:cs="宋体"/>
            <w:color w:val="auto"/>
            <w:sz w:val="24"/>
            <w:szCs w:val="24"/>
            <w:lang w:val="en-US" w:eastAsia="zh-CN"/>
          </w:rPr>
          <w:delText>2</w:delText>
        </w:r>
      </w:del>
      <w:del w:id="26" w:author="大象滑滑梯" w:date="2026-01-06T08:52:46Z">
        <w:r>
          <w:rPr>
            <w:rFonts w:hint="eastAsia" w:ascii="宋体" w:hAnsi="宋体" w:eastAsia="宋体" w:cs="宋体"/>
            <w:color w:val="auto"/>
            <w:sz w:val="24"/>
            <w:szCs w:val="24"/>
          </w:rPr>
          <w:delText>分钟如果有竞买人出价，就自动延迟</w:delText>
        </w:r>
      </w:del>
      <w:del w:id="27" w:author="大象滑滑梯" w:date="2026-01-06T08:52:46Z">
        <w:r>
          <w:rPr>
            <w:rFonts w:hint="eastAsia" w:ascii="宋体" w:hAnsi="宋体" w:eastAsia="宋体" w:cs="宋体"/>
            <w:color w:val="auto"/>
            <w:sz w:val="24"/>
            <w:szCs w:val="24"/>
            <w:lang w:val="en-US" w:eastAsia="zh-CN"/>
          </w:rPr>
          <w:delText>2</w:delText>
        </w:r>
      </w:del>
      <w:del w:id="28" w:author="大象滑滑梯" w:date="2026-01-06T08:52:46Z">
        <w:r>
          <w:rPr>
            <w:rFonts w:hint="eastAsia" w:ascii="宋体" w:hAnsi="宋体" w:eastAsia="宋体" w:cs="宋体"/>
            <w:color w:val="auto"/>
            <w:sz w:val="24"/>
            <w:szCs w:val="24"/>
          </w:rPr>
          <w:delText>分钟</w:delText>
        </w:r>
      </w:del>
      <w:r>
        <w:rPr>
          <w:rFonts w:hint="eastAsia" w:ascii="宋体" w:hAnsi="宋体" w:eastAsia="宋体" w:cs="宋体"/>
          <w:color w:val="auto"/>
          <w:sz w:val="24"/>
          <w:szCs w:val="24"/>
        </w:rPr>
        <w:t>。</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spacing w:line="400" w:lineRule="exact"/>
        <w:ind w:firstLine="464" w:firstLineChars="200"/>
        <w:jc w:val="left"/>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半年</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7个工作日内签订《房屋租赁合同》，并于《房屋租赁合同》签订之日起7个工作日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履约保证金（履约保证金</w:t>
      </w:r>
      <w:r>
        <w:rPr>
          <w:rFonts w:hint="eastAsia" w:ascii="宋体" w:hAnsi="宋体" w:eastAsia="宋体" w:cs="宋体"/>
          <w:b w:val="0"/>
          <w:bCs/>
          <w:color w:val="auto"/>
          <w:spacing w:val="-4"/>
          <w:sz w:val="24"/>
          <w:szCs w:val="24"/>
        </w:rPr>
        <w:t>为</w:t>
      </w:r>
      <w:r>
        <w:rPr>
          <w:rFonts w:hint="eastAsia" w:ascii="宋体" w:hAnsi="宋体" w:cs="宋体"/>
          <w:b w:val="0"/>
          <w:bCs/>
          <w:color w:val="auto"/>
          <w:spacing w:val="-4"/>
          <w:sz w:val="24"/>
          <w:szCs w:val="24"/>
          <w:lang w:val="en-US" w:eastAsia="zh-CN"/>
        </w:rPr>
        <w:t>2</w:t>
      </w:r>
      <w:r>
        <w:rPr>
          <w:rFonts w:hint="eastAsia" w:ascii="宋体" w:hAnsi="宋体" w:eastAsia="宋体" w:cs="宋体"/>
          <w:b w:val="0"/>
          <w:bCs/>
          <w:color w:val="auto"/>
          <w:spacing w:val="-4"/>
          <w:sz w:val="24"/>
          <w:szCs w:val="24"/>
          <w:lang w:val="en-US" w:eastAsia="zh-CN"/>
        </w:rPr>
        <w:t>0万元</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委托人指定账户名称：宁波市镇海公路主枢纽货运站有限公司</w:t>
      </w:r>
      <w:r>
        <w:rPr>
          <w:rFonts w:hint="eastAsia" w:ascii="宋体" w:hAnsi="宋体" w:eastAsia="宋体" w:cs="宋体"/>
          <w:b w:val="0"/>
          <w:bCs/>
          <w:color w:val="auto"/>
          <w:spacing w:val="-4"/>
          <w:sz w:val="24"/>
          <w:szCs w:val="24"/>
          <w:lang w:val="en-US" w:eastAsia="zh-CN"/>
        </w:rPr>
        <w:t xml:space="preserve"> </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lang w:val="en-US" w:eastAsia="zh-CN"/>
        </w:rPr>
        <w:t>开户行：</w:t>
      </w:r>
      <w:r>
        <w:rPr>
          <w:rFonts w:hint="eastAsia" w:ascii="宋体" w:hAnsi="宋体" w:eastAsia="宋体" w:cs="宋体"/>
          <w:b w:val="0"/>
          <w:bCs/>
          <w:color w:val="auto"/>
          <w:spacing w:val="-4"/>
          <w:sz w:val="24"/>
          <w:szCs w:val="24"/>
          <w:lang w:eastAsia="zh-CN"/>
        </w:rPr>
        <w:t>中国建设银行宁波镇海支行，账号：33101984036050163517 ；</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状态为出租</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FF0000"/>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FF0000"/>
          <w:sz w:val="24"/>
          <w:szCs w:val="24"/>
        </w:rPr>
        <w:t>租赁期间牵涉到的水、电、</w:t>
      </w:r>
      <w:r>
        <w:rPr>
          <w:rFonts w:hint="eastAsia" w:ascii="宋体" w:hAnsi="宋体" w:cs="宋体"/>
          <w:color w:val="FF0000"/>
          <w:sz w:val="24"/>
          <w:szCs w:val="24"/>
          <w:lang w:val="en-US" w:eastAsia="zh-CN"/>
        </w:rPr>
        <w:t>气、</w:t>
      </w:r>
      <w:r>
        <w:rPr>
          <w:rFonts w:hint="eastAsia" w:ascii="宋体" w:hAnsi="宋体" w:eastAsia="宋体" w:cs="宋体"/>
          <w:color w:val="FF0000"/>
          <w:sz w:val="24"/>
          <w:szCs w:val="24"/>
        </w:rPr>
        <w:t>通讯、物业管理费</w:t>
      </w:r>
      <w:r>
        <w:rPr>
          <w:rFonts w:hint="eastAsia" w:ascii="宋体" w:hAnsi="宋体" w:cs="宋体"/>
          <w:color w:val="FF0000"/>
          <w:sz w:val="24"/>
          <w:szCs w:val="24"/>
          <w:lang w:eastAsia="zh-CN"/>
        </w:rPr>
        <w:t>、</w:t>
      </w:r>
      <w:r>
        <w:rPr>
          <w:rFonts w:hint="eastAsia" w:ascii="宋体" w:hAnsi="宋体" w:eastAsia="宋体" w:cs="宋体"/>
          <w:i w:val="0"/>
          <w:iCs w:val="0"/>
          <w:caps w:val="0"/>
          <w:color w:val="FF0000"/>
          <w:spacing w:val="0"/>
          <w:sz w:val="24"/>
          <w:szCs w:val="24"/>
          <w:shd w:val="clear" w:fill="FFFFFF"/>
        </w:rPr>
        <w:t>厂区出入口设置</w:t>
      </w:r>
      <w:r>
        <w:rPr>
          <w:rFonts w:hint="eastAsia" w:ascii="宋体" w:hAnsi="宋体" w:eastAsia="宋体" w:cs="宋体"/>
          <w:color w:val="FF0000"/>
          <w:sz w:val="24"/>
          <w:szCs w:val="24"/>
        </w:rPr>
        <w:t>等一切经营费用以及出租使用期间的日常维修、维护、保养</w:t>
      </w:r>
      <w:r>
        <w:rPr>
          <w:rFonts w:hint="eastAsia" w:ascii="宋体" w:hAnsi="宋体" w:eastAsia="宋体" w:cs="宋体"/>
          <w:color w:val="FF0000"/>
          <w:sz w:val="24"/>
          <w:szCs w:val="24"/>
          <w:lang w:eastAsia="zh-CN"/>
        </w:rPr>
        <w:t>、扩容</w:t>
      </w:r>
      <w:r>
        <w:rPr>
          <w:rFonts w:hint="eastAsia" w:ascii="宋体" w:hAnsi="宋体" w:eastAsia="宋体" w:cs="宋体"/>
          <w:color w:val="FF0000"/>
          <w:sz w:val="24"/>
          <w:szCs w:val="24"/>
        </w:rPr>
        <w:t>等一切费用,均由</w:t>
      </w:r>
      <w:r>
        <w:rPr>
          <w:rFonts w:hint="eastAsia" w:ascii="宋体" w:hAnsi="宋体" w:eastAsia="宋体" w:cs="宋体"/>
          <w:color w:val="FF0000"/>
          <w:sz w:val="24"/>
          <w:szCs w:val="24"/>
          <w:lang w:eastAsia="zh-CN"/>
        </w:rPr>
        <w:t>买受人（承租人）</w:t>
      </w:r>
      <w:r>
        <w:rPr>
          <w:rFonts w:hint="eastAsia" w:ascii="宋体" w:hAnsi="宋体" w:eastAsia="宋体" w:cs="宋体"/>
          <w:color w:val="FF0000"/>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同意附件《房屋租赁合同》所有条款，并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441A1C12">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del w:id="29" w:author="大象滑滑梯" w:date="2026-01-06T08:53:22Z">
        <w:r>
          <w:rPr>
            <w:rFonts w:hint="default" w:ascii="宋体" w:hAnsi="宋体" w:cs="宋体"/>
            <w:color w:val="auto"/>
            <w:sz w:val="24"/>
            <w:szCs w:val="24"/>
            <w:lang w:val="en-US" w:eastAsia="zh-CN"/>
          </w:rPr>
          <w:delText>5</w:delText>
        </w:r>
      </w:del>
      <w:ins w:id="30" w:author="大象滑滑梯" w:date="2026-01-06T08:53:22Z">
        <w:r>
          <w:rPr>
            <w:rFonts w:hint="eastAsia" w:ascii="宋体" w:hAnsi="宋体" w:cs="宋体"/>
            <w:color w:val="auto"/>
            <w:sz w:val="24"/>
            <w:szCs w:val="24"/>
            <w:lang w:val="en-US" w:eastAsia="zh-CN"/>
          </w:rPr>
          <w:t>6</w:t>
        </w:r>
      </w:ins>
      <w:r>
        <w:rPr>
          <w:rFonts w:hint="eastAsia" w:ascii="宋体" w:hAnsi="宋体" w:eastAsia="宋体" w:cs="宋体"/>
          <w:color w:val="auto"/>
          <w:sz w:val="24"/>
          <w:szCs w:val="24"/>
        </w:rPr>
        <w:t>年</w:t>
      </w:r>
      <w:del w:id="31" w:author="大象滑滑梯" w:date="2026-01-06T08:53:25Z">
        <w:r>
          <w:rPr>
            <w:rFonts w:hint="default" w:ascii="宋体" w:hAnsi="宋体" w:cs="宋体"/>
            <w:color w:val="auto"/>
            <w:sz w:val="24"/>
            <w:szCs w:val="24"/>
            <w:lang w:val="en-US" w:eastAsia="zh-CN"/>
          </w:rPr>
          <w:delText>12</w:delText>
        </w:r>
      </w:del>
      <w:ins w:id="32" w:author="大象滑滑梯" w:date="2026-01-06T08:53:25Z">
        <w:r>
          <w:rPr>
            <w:rFonts w:hint="eastAsia" w:ascii="宋体" w:hAnsi="宋体" w:cs="宋体"/>
            <w:color w:val="auto"/>
            <w:sz w:val="24"/>
            <w:szCs w:val="24"/>
            <w:lang w:val="en-US" w:eastAsia="zh-CN"/>
          </w:rPr>
          <w:t>1</w:t>
        </w:r>
      </w:ins>
      <w:r>
        <w:rPr>
          <w:rFonts w:hint="eastAsia" w:ascii="宋体" w:hAnsi="宋体" w:eastAsia="宋体" w:cs="宋体"/>
          <w:color w:val="auto"/>
          <w:sz w:val="24"/>
          <w:szCs w:val="24"/>
        </w:rPr>
        <w:t>月</w:t>
      </w:r>
      <w:del w:id="33" w:author="大象滑滑梯" w:date="2026-01-06T08:53:26Z">
        <w:r>
          <w:rPr>
            <w:rFonts w:hint="default" w:ascii="宋体" w:hAnsi="宋体" w:cs="宋体"/>
            <w:color w:val="auto"/>
            <w:sz w:val="24"/>
            <w:szCs w:val="24"/>
            <w:lang w:val="en-US" w:eastAsia="zh-CN"/>
          </w:rPr>
          <w:delText>19</w:delText>
        </w:r>
      </w:del>
      <w:ins w:id="34" w:author="大象滑滑梯" w:date="2026-01-06T08:53:26Z">
        <w:r>
          <w:rPr>
            <w:rFonts w:hint="eastAsia" w:ascii="宋体" w:hAnsi="宋体" w:cs="宋体"/>
            <w:color w:val="auto"/>
            <w:sz w:val="24"/>
            <w:szCs w:val="24"/>
            <w:lang w:val="en-US" w:eastAsia="zh-CN"/>
          </w:rPr>
          <w:t>6</w:t>
        </w:r>
      </w:ins>
      <w:bookmarkStart w:id="0" w:name="_GoBack"/>
      <w:bookmarkEnd w:id="0"/>
      <w:r>
        <w:rPr>
          <w:rFonts w:hint="eastAsia" w:ascii="宋体" w:hAnsi="宋体" w:eastAsia="宋体" w:cs="宋体"/>
          <w:color w:val="auto"/>
          <w:sz w:val="24"/>
          <w:szCs w:val="24"/>
        </w:rPr>
        <w:t>日</w:t>
      </w:r>
    </w:p>
    <w:p w14:paraId="45C3FAAF">
      <w:pPr>
        <w:adjustRightInd w:val="0"/>
        <w:snapToGrid w:val="0"/>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合同编号</w:t>
      </w:r>
      <w:r>
        <w:rPr>
          <w:rFonts w:hint="eastAsia" w:ascii="仿宋_GB2312" w:hAnsi="仿宋_GB2312" w:eastAsia="仿宋_GB2312" w:cs="仿宋_GB2312"/>
          <w:sz w:val="32"/>
          <w:szCs w:val="32"/>
        </w:rPr>
        <w:t xml:space="preserve">：     </w:t>
      </w:r>
    </w:p>
    <w:p w14:paraId="0A74ECE9">
      <w:pPr>
        <w:adjustRightInd w:val="0"/>
        <w:snapToGrid w:val="0"/>
        <w:spacing w:line="560" w:lineRule="exact"/>
        <w:jc w:val="center"/>
        <w:rPr>
          <w:rFonts w:hint="eastAsia" w:ascii="方正小标宋简体" w:hAnsi="方正小标宋简体" w:eastAsia="方正小标宋简体" w:cs="Helvetica"/>
          <w:bCs/>
          <w:sz w:val="44"/>
          <w:szCs w:val="44"/>
          <w:lang w:bidi="ar"/>
        </w:rPr>
      </w:pPr>
    </w:p>
    <w:p w14:paraId="42B1583F">
      <w:pPr>
        <w:adjustRightInd w:val="0"/>
        <w:snapToGrid w:val="0"/>
        <w:spacing w:line="560" w:lineRule="exact"/>
        <w:jc w:val="center"/>
        <w:rPr>
          <w:rFonts w:hint="eastAsia" w:ascii="方正小标宋简体" w:hAnsi="方正小标宋简体" w:eastAsia="方正小标宋简体" w:cs="Helvetica"/>
          <w:bCs/>
          <w:sz w:val="44"/>
          <w:szCs w:val="44"/>
          <w:lang w:bidi="ar"/>
        </w:rPr>
      </w:pPr>
      <w:r>
        <w:rPr>
          <w:rFonts w:hint="eastAsia" w:ascii="方正小标宋简体" w:hAnsi="方正小标宋简体" w:eastAsia="方正小标宋简体" w:cs="Helvetica"/>
          <w:bCs/>
          <w:sz w:val="44"/>
          <w:szCs w:val="44"/>
          <w:lang w:bidi="ar"/>
        </w:rPr>
        <w:t>房屋租赁合同</w:t>
      </w:r>
    </w:p>
    <w:p w14:paraId="28934C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出租方：宁波市镇海公路主枢纽货运站有限公司                                 （以下简称甲方）</w:t>
      </w:r>
    </w:p>
    <w:p w14:paraId="35DDDAF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统一社会信用代码：</w:t>
      </w:r>
      <w:r>
        <w:rPr>
          <w:rFonts w:hint="eastAsia" w:ascii="宋体" w:hAnsi="宋体" w:cs="宋体"/>
          <w:sz w:val="30"/>
          <w:szCs w:val="30"/>
        </w:rPr>
        <w:t>91330211717278480D</w:t>
      </w:r>
      <w:r>
        <w:rPr>
          <w:rFonts w:hint="eastAsia" w:ascii="仿宋_GB2312" w:hAnsi="仿宋" w:eastAsia="仿宋_GB2312"/>
          <w:sz w:val="32"/>
          <w:szCs w:val="32"/>
        </w:rPr>
        <w:t xml:space="preserve">                       </w:t>
      </w:r>
    </w:p>
    <w:p w14:paraId="1B25612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地址：宁波市镇海区平海路1188号。</w:t>
      </w:r>
    </w:p>
    <w:p w14:paraId="040C52C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联系电话：86373277</w:t>
      </w:r>
    </w:p>
    <w:p w14:paraId="67D09F0A">
      <w:pPr>
        <w:adjustRightInd w:val="0"/>
        <w:snapToGrid w:val="0"/>
        <w:spacing w:line="560" w:lineRule="exact"/>
        <w:rPr>
          <w:rFonts w:hint="eastAsia" w:ascii="仿宋_GB2312" w:hAnsi="仿宋" w:eastAsia="仿宋_GB2312"/>
          <w:sz w:val="32"/>
          <w:szCs w:val="32"/>
        </w:rPr>
      </w:pPr>
    </w:p>
    <w:p w14:paraId="4972416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3F443FD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（以下简称乙方）</w:t>
      </w:r>
    </w:p>
    <w:p w14:paraId="385328FA">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统一社会信用代码</w:t>
      </w:r>
      <w:r>
        <w:rPr>
          <w:rFonts w:ascii="仿宋_GB2312" w:hAnsi="仿宋" w:eastAsia="仿宋_GB2312"/>
          <w:sz w:val="32"/>
          <w:szCs w:val="32"/>
        </w:rPr>
        <w:t>/</w:t>
      </w:r>
      <w:r>
        <w:rPr>
          <w:rFonts w:hint="eastAsia" w:ascii="仿宋_GB2312" w:hAnsi="仿宋" w:eastAsia="仿宋_GB2312"/>
          <w:sz w:val="32"/>
          <w:szCs w:val="32"/>
        </w:rPr>
        <w:t>(身份证号):</w:t>
      </w:r>
    </w:p>
    <w:p w14:paraId="6957C5E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地址：宁波市镇海区定海路289号</w:t>
      </w:r>
    </w:p>
    <w:p w14:paraId="6750FD6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w:t>
      </w:r>
    </w:p>
    <w:p w14:paraId="291605E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乙方根据</w:t>
      </w:r>
      <w:r>
        <w:rPr>
          <w:rFonts w:hint="eastAsia" w:ascii="仿宋_GB2312" w:hAnsi="仿宋" w:eastAsia="仿宋_GB2312"/>
          <w:sz w:val="32"/>
          <w:szCs w:val="32"/>
          <w:u w:val="single"/>
        </w:rPr>
        <w:t xml:space="preserve">         </w:t>
      </w:r>
      <w:r>
        <w:rPr>
          <w:rFonts w:hint="eastAsia" w:ascii="仿宋_GB2312" w:hAnsi="仿宋" w:eastAsia="仿宋_GB2312"/>
          <w:sz w:val="32"/>
          <w:szCs w:val="32"/>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4CED2C35">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第一条 资产基本情况</w:t>
      </w:r>
    </w:p>
    <w:p w14:paraId="41C5DD6C">
      <w:pPr>
        <w:adjustRightInd w:val="0"/>
        <w:snapToGrid w:val="0"/>
        <w:spacing w:line="560" w:lineRule="exact"/>
        <w:ind w:left="420" w:firstLine="217" w:firstLineChars="68"/>
        <w:rPr>
          <w:rFonts w:hint="eastAsia" w:ascii="仿宋_GB2312" w:hAnsi="仿宋" w:eastAsia="仿宋_GB2312"/>
          <w:color w:val="auto"/>
          <w:sz w:val="32"/>
          <w:szCs w:val="32"/>
        </w:rPr>
      </w:pPr>
      <w:r>
        <w:rPr>
          <w:rFonts w:hint="eastAsia" w:ascii="仿宋_GB2312" w:hAnsi="仿宋" w:eastAsia="仿宋_GB2312"/>
          <w:color w:val="auto"/>
          <w:sz w:val="32"/>
          <w:szCs w:val="32"/>
        </w:rPr>
        <w:t>（一）甲方拟出租资产坐落于【】，</w:t>
      </w:r>
      <w:r>
        <w:rPr>
          <w:rFonts w:hint="eastAsia" w:ascii="仿宋_GB2312" w:hAnsi="仿宋" w:eastAsia="仿宋_GB2312"/>
          <w:color w:val="auto"/>
          <w:sz w:val="32"/>
          <w:szCs w:val="32"/>
          <w:lang w:val="en-US" w:eastAsia="zh-CN"/>
        </w:rPr>
        <w:t>建筑</w:t>
      </w:r>
      <w:r>
        <w:rPr>
          <w:rFonts w:hint="eastAsia" w:ascii="仿宋_GB2312" w:hAnsi="仿宋" w:eastAsia="仿宋_GB2312"/>
          <w:color w:val="auto"/>
          <w:sz w:val="32"/>
          <w:szCs w:val="32"/>
        </w:rPr>
        <w:t>面积【】平方米，</w:t>
      </w:r>
      <w:r>
        <w:rPr>
          <w:rFonts w:hint="eastAsia" w:ascii="仿宋_GB2312" w:hAnsi="仿宋" w:eastAsia="仿宋_GB2312"/>
          <w:color w:val="auto"/>
          <w:sz w:val="32"/>
          <w:szCs w:val="32"/>
          <w:lang w:val="en-US" w:eastAsia="zh-CN"/>
        </w:rPr>
        <w:t>权证号【】</w:t>
      </w:r>
      <w:r>
        <w:rPr>
          <w:rFonts w:hint="eastAsia" w:ascii="仿宋_GB2312" w:hAnsi="仿宋" w:eastAsia="仿宋_GB2312"/>
          <w:color w:val="auto"/>
          <w:sz w:val="32"/>
          <w:szCs w:val="32"/>
        </w:rPr>
        <w:t>。（附权证证明）</w:t>
      </w:r>
    </w:p>
    <w:p w14:paraId="5ECC4EDA">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（二）装修、设备情况：</w:t>
      </w:r>
    </w:p>
    <w:p w14:paraId="5EF9DA2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u w:val="single"/>
        </w:rPr>
        <w:t xml:space="preserve">                                          </w:t>
      </w:r>
    </w:p>
    <w:p w14:paraId="32323B7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（三）甲方已明确告知该房屋(土地)的性质、产权问题、用途等相关情况且乙方对甲方上述出租的资产作了充分的了解且明确认可。</w:t>
      </w:r>
    </w:p>
    <w:p w14:paraId="4C21354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3104C858">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第二条 资产用途</w:t>
      </w:r>
    </w:p>
    <w:p w14:paraId="1F86A79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乙方向甲方承诺，租赁该资产仅作为</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使用。除双方另有约定外，乙方不得随意改变资产用途。</w:t>
      </w:r>
    </w:p>
    <w:p w14:paraId="0BD93576">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第三条 租赁期限</w:t>
      </w:r>
    </w:p>
    <w:p w14:paraId="26E4BA4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（一）租赁期限自</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日止（其中</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w:t>
      </w:r>
      <w:r>
        <w:rPr>
          <w:rFonts w:hint="eastAsia" w:ascii="仿宋_GB2312" w:hAnsi="仿宋" w:eastAsia="仿宋_GB2312"/>
          <w:sz w:val="32"/>
          <w:szCs w:val="32"/>
        </w:rPr>
        <w:t>为装修期，免收租金）。</w:t>
      </w:r>
    </w:p>
    <w:p w14:paraId="2FCAD1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（二）甲方按现状交付，乙方应</w:t>
      </w:r>
      <w:r>
        <w:rPr>
          <w:rFonts w:hint="eastAsia" w:ascii="仿宋_GB2312" w:hAnsi="仿宋" w:eastAsia="仿宋_GB2312"/>
          <w:color w:val="000000"/>
          <w:sz w:val="32"/>
          <w:szCs w:val="32"/>
        </w:rPr>
        <w:t>于</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日接收该房屋(土地)，乙方未按照交付日期进行接收、办理接收手续的，视为甲方已按照合同约定以及约定的日期完成房屋(土地)交付。</w:t>
      </w:r>
    </w:p>
    <w:p w14:paraId="12C35783">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第四条 租赁履约保证金</w:t>
      </w:r>
    </w:p>
    <w:p w14:paraId="6B010A5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（一）为保证合同的履行，乙方在订立合同</w:t>
      </w:r>
      <w:r>
        <w:rPr>
          <w:rFonts w:hint="eastAsia" w:ascii="仿宋_GB2312" w:hAnsi="仿宋" w:eastAsia="仿宋_GB2312"/>
          <w:color w:val="000000"/>
          <w:sz w:val="32"/>
          <w:szCs w:val="32"/>
          <w:u w:val="single"/>
        </w:rPr>
        <w:t>之日起7</w:t>
      </w:r>
      <w:r>
        <w:rPr>
          <w:rFonts w:hint="eastAsia" w:ascii="仿宋_GB2312" w:hAnsi="仿宋" w:eastAsia="仿宋_GB2312"/>
          <w:color w:val="000000"/>
          <w:sz w:val="32"/>
          <w:szCs w:val="32"/>
        </w:rPr>
        <w:t>日内向甲方支付履约保证金计人民币</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元（大写：</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）。本合同</w:t>
      </w:r>
      <w:r>
        <w:rPr>
          <w:rFonts w:ascii="仿宋_GB2312" w:hAnsi="仿宋" w:eastAsia="仿宋_GB2312"/>
          <w:color w:val="000000"/>
          <w:sz w:val="32"/>
          <w:szCs w:val="32"/>
        </w:rPr>
        <w:t>到期</w:t>
      </w:r>
      <w:r>
        <w:rPr>
          <w:rFonts w:hint="eastAsia" w:ascii="仿宋_GB2312" w:hAnsi="仿宋" w:eastAsia="仿宋_GB2312"/>
          <w:color w:val="000000"/>
          <w:sz w:val="32"/>
          <w:szCs w:val="32"/>
        </w:rPr>
        <w:t>终止后，经甲方查实乙方无相关欠缴费用和其他应</w:t>
      </w:r>
      <w:r>
        <w:rPr>
          <w:rFonts w:hint="eastAsia" w:ascii="仿宋_GB2312" w:hAnsi="仿宋" w:eastAsia="仿宋_GB2312"/>
          <w:sz w:val="32"/>
          <w:szCs w:val="32"/>
        </w:rPr>
        <w:t>付未付款项或其他未履行事项以及无违约情形后，履约保证金</w:t>
      </w:r>
      <w:r>
        <w:rPr>
          <w:rFonts w:ascii="仿宋_GB2312" w:hAnsi="仿宋" w:eastAsia="仿宋_GB2312"/>
          <w:sz w:val="32"/>
          <w:szCs w:val="32"/>
        </w:rPr>
        <w:t>在5个工作日内</w:t>
      </w:r>
      <w:r>
        <w:rPr>
          <w:rFonts w:hint="eastAsia" w:ascii="仿宋_GB2312" w:hAnsi="仿宋" w:eastAsia="仿宋_GB2312"/>
          <w:sz w:val="32"/>
          <w:szCs w:val="32"/>
        </w:rPr>
        <w:t>无息退还乙方。</w:t>
      </w:r>
    </w:p>
    <w:p w14:paraId="21F7807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（二）乙方未按时支付有关费用的，甲方通知乙方后有权从该履约保证金中扣减如下款项：</w:t>
      </w:r>
    </w:p>
    <w:p w14:paraId="2F07C6E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1、欠付租金及其他费用；</w:t>
      </w:r>
    </w:p>
    <w:p w14:paraId="58670AF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2、乙方及其相关人员过错造成甲方的损失（包括但不限于甲方因乙方违约行为遭受的政府部门的处罚及名誉商誉损失等）；</w:t>
      </w:r>
    </w:p>
    <w:p w14:paraId="041CD7F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3、乙方依据本合同支付的违约金、赔偿损失等。</w:t>
      </w:r>
    </w:p>
    <w:p w14:paraId="6196BD1B">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如履约保证金不足以支付上述费用，甲方有权继续向乙方进行追讨。本合同履行过程中，甲方以履约保证金抵扣上述款项后，乙方应在收到催缴通知日起7日内补足租赁履约保证金，否则，每延迟一天，按应收额的1% 支付违约金，超过30日的，甲方有权解除本合同并要求乙方赔偿甲方所有损失。</w:t>
      </w:r>
    </w:p>
    <w:p w14:paraId="6EE1977D">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第五条 租金及付款方式</w:t>
      </w:r>
    </w:p>
    <w:p w14:paraId="5F7D78B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1、双方约定，租金标准为</w:t>
      </w:r>
      <w:r>
        <w:rPr>
          <w:rFonts w:hint="eastAsia" w:ascii="仿宋_GB2312" w:hAnsi="仿宋" w:eastAsia="仿宋_GB2312"/>
          <w:sz w:val="32"/>
          <w:szCs w:val="32"/>
          <w:u w:val="single"/>
        </w:rPr>
        <w:t xml:space="preserve">     </w:t>
      </w:r>
      <w:r>
        <w:rPr>
          <w:rFonts w:hint="eastAsia" w:ascii="仿宋_GB2312" w:hAnsi="仿宋" w:eastAsia="仿宋_GB2312"/>
          <w:sz w:val="32"/>
          <w:szCs w:val="32"/>
        </w:rPr>
        <w:t>元/年,租金按半年支付一次，先付后用。</w:t>
      </w:r>
    </w:p>
    <w:p w14:paraId="6B8CEA4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具体租金支付周期如下：</w:t>
      </w:r>
    </w:p>
    <w:tbl>
      <w:tblPr>
        <w:tblStyle w:val="11"/>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3"/>
        <w:gridCol w:w="2763"/>
        <w:gridCol w:w="2655"/>
        <w:gridCol w:w="2340"/>
      </w:tblGrid>
      <w:tr w14:paraId="1648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73" w:type="dxa"/>
            <w:vAlign w:val="center"/>
          </w:tcPr>
          <w:p w14:paraId="1805ACC6">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期 次</w:t>
            </w:r>
          </w:p>
        </w:tc>
        <w:tc>
          <w:tcPr>
            <w:tcW w:w="2763" w:type="dxa"/>
            <w:vAlign w:val="center"/>
          </w:tcPr>
          <w:p w14:paraId="2CC1D3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支付时点</w:t>
            </w:r>
          </w:p>
        </w:tc>
        <w:tc>
          <w:tcPr>
            <w:tcW w:w="2655" w:type="dxa"/>
            <w:vAlign w:val="center"/>
          </w:tcPr>
          <w:p w14:paraId="22EB836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计费周期</w:t>
            </w:r>
          </w:p>
        </w:tc>
        <w:tc>
          <w:tcPr>
            <w:tcW w:w="2340" w:type="dxa"/>
            <w:vAlign w:val="center"/>
          </w:tcPr>
          <w:p w14:paraId="401C3C7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当期应付数额/元</w:t>
            </w:r>
          </w:p>
        </w:tc>
      </w:tr>
      <w:tr w14:paraId="5C80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740B25B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第一期</w:t>
            </w:r>
          </w:p>
        </w:tc>
        <w:tc>
          <w:tcPr>
            <w:tcW w:w="2763" w:type="dxa"/>
            <w:vAlign w:val="center"/>
          </w:tcPr>
          <w:p w14:paraId="6AB251A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w:t>
            </w:r>
          </w:p>
        </w:tc>
        <w:tc>
          <w:tcPr>
            <w:tcW w:w="2655" w:type="dxa"/>
            <w:vAlign w:val="center"/>
          </w:tcPr>
          <w:p w14:paraId="55F2E61B">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6272785E">
            <w:pPr>
              <w:adjustRightInd w:val="0"/>
              <w:snapToGrid w:val="0"/>
              <w:spacing w:line="560" w:lineRule="exact"/>
              <w:ind w:firstLine="640" w:firstLineChars="200"/>
              <w:rPr>
                <w:rFonts w:hint="eastAsia" w:ascii="仿宋_GB2312" w:hAnsi="仿宋" w:eastAsia="仿宋_GB2312"/>
                <w:sz w:val="32"/>
                <w:szCs w:val="32"/>
              </w:rPr>
            </w:pPr>
          </w:p>
        </w:tc>
      </w:tr>
      <w:tr w14:paraId="6E50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4B40F752">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第二期</w:t>
            </w:r>
          </w:p>
        </w:tc>
        <w:tc>
          <w:tcPr>
            <w:tcW w:w="2763" w:type="dxa"/>
            <w:vAlign w:val="center"/>
          </w:tcPr>
          <w:p w14:paraId="165CEA9F">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05A18379">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203D64CB">
            <w:pPr>
              <w:adjustRightInd w:val="0"/>
              <w:snapToGrid w:val="0"/>
              <w:spacing w:line="560" w:lineRule="exact"/>
              <w:ind w:firstLine="640" w:firstLineChars="200"/>
              <w:rPr>
                <w:rFonts w:hint="eastAsia" w:ascii="仿宋_GB2312" w:hAnsi="仿宋" w:eastAsia="仿宋_GB2312"/>
                <w:sz w:val="32"/>
                <w:szCs w:val="32"/>
              </w:rPr>
            </w:pPr>
          </w:p>
        </w:tc>
      </w:tr>
      <w:tr w14:paraId="7C9F8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20DF722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第三期</w:t>
            </w:r>
          </w:p>
        </w:tc>
        <w:tc>
          <w:tcPr>
            <w:tcW w:w="2763" w:type="dxa"/>
            <w:vAlign w:val="center"/>
          </w:tcPr>
          <w:p w14:paraId="372C1D29">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32678E8E">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49D49D33">
            <w:pPr>
              <w:adjustRightInd w:val="0"/>
              <w:snapToGrid w:val="0"/>
              <w:spacing w:line="560" w:lineRule="exact"/>
              <w:ind w:firstLine="640" w:firstLineChars="200"/>
              <w:rPr>
                <w:rFonts w:hint="eastAsia" w:ascii="仿宋_GB2312" w:hAnsi="仿宋" w:eastAsia="仿宋_GB2312"/>
                <w:sz w:val="32"/>
                <w:szCs w:val="32"/>
              </w:rPr>
            </w:pPr>
          </w:p>
        </w:tc>
      </w:tr>
    </w:tbl>
    <w:p w14:paraId="105244B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（二）租金以银行转账方式支付至甲方指定的下</w:t>
      </w:r>
      <w:r>
        <w:rPr>
          <w:rFonts w:hint="eastAsia" w:ascii="仿宋_GB2312" w:hAnsi="仿宋" w:eastAsia="仿宋_GB2312"/>
          <w:sz w:val="32"/>
          <w:szCs w:val="32"/>
        </w:rPr>
        <w:t>列银行账户：</w:t>
      </w:r>
    </w:p>
    <w:p w14:paraId="3F2351D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单位名称：宁波市镇海公路主枢纽货运站有限公司</w:t>
      </w:r>
    </w:p>
    <w:p w14:paraId="4907566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纳税人识别号：91330211717278480D</w:t>
      </w:r>
    </w:p>
    <w:p w14:paraId="398AC18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地址电话：镇海区招宝山街道平海路1188号86266308</w:t>
      </w:r>
    </w:p>
    <w:p w14:paraId="1B301C0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开户银行：  中国建设银行宁波镇海支行</w:t>
      </w:r>
    </w:p>
    <w:p w14:paraId="1FB048A2">
      <w:pPr>
        <w:adjustRightInd w:val="0"/>
        <w:snapToGrid w:val="0"/>
        <w:spacing w:line="560" w:lineRule="exact"/>
        <w:ind w:firstLine="600" w:firstLineChars="200"/>
        <w:rPr>
          <w:rFonts w:hint="eastAsia" w:ascii="宋体" w:hAnsi="宋体" w:cs="宋体"/>
          <w:sz w:val="30"/>
          <w:szCs w:val="30"/>
        </w:rPr>
      </w:pPr>
      <w:r>
        <w:rPr>
          <w:rFonts w:hint="eastAsia" w:ascii="宋体" w:hAnsi="宋体" w:cs="宋体"/>
          <w:sz w:val="30"/>
          <w:szCs w:val="30"/>
        </w:rPr>
        <w:t>开户账号：33101984036050163517</w:t>
      </w:r>
    </w:p>
    <w:p w14:paraId="48DF2DA4">
      <w:pPr>
        <w:numPr>
          <w:ilvl w:val="0"/>
          <w:numId w:val="2"/>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乙方支付租金后，甲方应当向乙方提供正规税务发票（租金为含税价</w:t>
      </w:r>
      <w:r>
        <w:rPr>
          <w:rFonts w:ascii="仿宋_GB2312" w:hAnsi="仿宋" w:eastAsia="仿宋_GB2312"/>
          <w:sz w:val="32"/>
          <w:szCs w:val="32"/>
        </w:rPr>
        <w:t>）</w:t>
      </w:r>
      <w:r>
        <w:rPr>
          <w:rFonts w:hint="eastAsia" w:ascii="仿宋_GB2312" w:hAnsi="仿宋" w:eastAsia="仿宋_GB2312"/>
          <w:sz w:val="32"/>
          <w:szCs w:val="32"/>
        </w:rPr>
        <w:t xml:space="preserve"> 。</w:t>
      </w:r>
    </w:p>
    <w:p w14:paraId="34E6CEA9">
      <w:pPr>
        <w:numPr>
          <w:ilvl w:val="0"/>
          <w:numId w:val="2"/>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乙方开票信息：</w:t>
      </w:r>
    </w:p>
    <w:p w14:paraId="1592FA5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公司名称：            </w:t>
      </w:r>
    </w:p>
    <w:p w14:paraId="4299D5DC">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地址：                </w:t>
      </w:r>
    </w:p>
    <w:p w14:paraId="22AE29FF">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联系电话：            </w:t>
      </w:r>
    </w:p>
    <w:p w14:paraId="0E8DE3A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开户银行：            </w:t>
      </w:r>
    </w:p>
    <w:p w14:paraId="7462F9C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银行账号：            </w:t>
      </w:r>
    </w:p>
    <w:p w14:paraId="1414E9B0">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第六条 资产租赁期间的相关费用</w:t>
      </w:r>
    </w:p>
    <w:p w14:paraId="0155C6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（一）租赁期间，以下费用，除另有约定外，全部由乙方支付，并由乙方承担逾期付款的违约责任。如因乙方欠缴或逾期付款导致甲方承担责任的，甲方有权向乙方追缴。</w:t>
      </w:r>
    </w:p>
    <w:p w14:paraId="52B87359">
      <w:pPr>
        <w:numPr>
          <w:ilvl w:val="0"/>
          <w:numId w:val="3"/>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租赁期间牵涉到的水、电、气、通讯、物业管理费、厂区出入口设置等一切经营费用以及出租使用期间的日常维修、维护、保养、扩容等一切费用等。</w:t>
      </w:r>
    </w:p>
    <w:p w14:paraId="092E051D">
      <w:pPr>
        <w:numPr>
          <w:ilvl w:val="0"/>
          <w:numId w:val="3"/>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其他与资产使用相关的税金或费用。</w:t>
      </w:r>
    </w:p>
    <w:p w14:paraId="4586D8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（二）乙方应对经营活动产生的噪音、废水、废气进行妥善处理，不得为此影响周边居民和单位的正常工作、生活，因此造成的一切损失和责任均由乙方承担。</w:t>
      </w:r>
    </w:p>
    <w:p w14:paraId="611BD64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第七条 甲方的权利与义务</w:t>
      </w:r>
    </w:p>
    <w:p w14:paraId="03F8FE73">
      <w:pPr>
        <w:numPr>
          <w:ilvl w:val="0"/>
          <w:numId w:val="4"/>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因政策性拆迁或不可抗力（指不可预见、不能避免、不能克服的客观情况）等特殊原因导致资产不能使用时，合同自拆迁公告发布之日或不可抗力发生之日解除，租金按日计算至乙方实际腾退之日，多退少补。资产拆迁权益</w:t>
      </w:r>
      <w:r>
        <w:rPr>
          <w:rFonts w:ascii="仿宋_GB2312" w:hAnsi="仿宋" w:eastAsia="仿宋_GB2312"/>
          <w:sz w:val="32"/>
          <w:szCs w:val="32"/>
        </w:rPr>
        <w:t>及利益</w:t>
      </w:r>
      <w:r>
        <w:rPr>
          <w:rFonts w:hint="eastAsia" w:ascii="仿宋_GB2312" w:hAnsi="仿宋" w:eastAsia="仿宋_GB2312"/>
          <w:sz w:val="32"/>
          <w:szCs w:val="32"/>
        </w:rPr>
        <w:t>由甲方享有，但法律、法规规定应当由乙方享有的除外。</w:t>
      </w:r>
    </w:p>
    <w:p w14:paraId="02463748">
      <w:pPr>
        <w:numPr>
          <w:ilvl w:val="0"/>
          <w:numId w:val="4"/>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若乙方未经甲方书面同意擅自直接或变相全部或部分转租、转让、转借的，或擅自与第三方互换租赁物使用，或擅自改变资产用途与结构的,或将所租资产作任何形式的抵押或担保的，或违反国家法律、法规从事非法经营，或其他损害公共利益的，甲方有权解除合同，</w:t>
      </w:r>
      <w:r>
        <w:rPr>
          <w:rFonts w:hint="eastAsia" w:ascii="仿宋_GB2312" w:hAnsi="仿宋" w:eastAsia="仿宋_GB2312"/>
          <w:sz w:val="32"/>
          <w:szCs w:val="32"/>
          <w:lang w:val="en-US" w:eastAsia="zh-CN"/>
        </w:rPr>
        <w:t>没收全部履约保证金，</w:t>
      </w:r>
      <w:r>
        <w:rPr>
          <w:rFonts w:ascii="仿宋_GB2312" w:hAnsi="仿宋" w:eastAsia="仿宋_GB2312"/>
          <w:sz w:val="32"/>
          <w:szCs w:val="32"/>
        </w:rPr>
        <w:t>并</w:t>
      </w:r>
      <w:r>
        <w:rPr>
          <w:rFonts w:hint="eastAsia" w:ascii="仿宋_GB2312" w:hAnsi="仿宋" w:eastAsia="仿宋_GB2312"/>
          <w:sz w:val="32"/>
          <w:szCs w:val="32"/>
        </w:rPr>
        <w:t>要求乙方承担该年度租金30%的违约金</w:t>
      </w:r>
      <w:r>
        <w:rPr>
          <w:rFonts w:ascii="仿宋_GB2312" w:hAnsi="仿宋" w:eastAsia="仿宋_GB2312"/>
          <w:sz w:val="32"/>
          <w:szCs w:val="32"/>
        </w:rPr>
        <w:t>，</w:t>
      </w:r>
      <w:r>
        <w:rPr>
          <w:rFonts w:hint="eastAsia" w:ascii="仿宋_GB2312" w:hAnsi="仿宋" w:eastAsia="仿宋_GB2312"/>
          <w:sz w:val="32"/>
          <w:szCs w:val="32"/>
        </w:rPr>
        <w:t>收回租赁资产，由此产生的一切损失由乙方承担。</w:t>
      </w:r>
    </w:p>
    <w:p w14:paraId="2D7F2237">
      <w:pPr>
        <w:numPr>
          <w:ilvl w:val="0"/>
          <w:numId w:val="4"/>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甲方因企业发展等需要有权随时收回租赁资产且无需承担任何违约责任，租金按日计算至乙方实际腾退之日，多退少补</w:t>
      </w:r>
      <w:r>
        <w:rPr>
          <w:rFonts w:hint="eastAsia" w:ascii="仿宋_GB2312" w:hAnsi="仿宋" w:eastAsia="仿宋_GB2312"/>
          <w:sz w:val="32"/>
          <w:szCs w:val="32"/>
          <w:lang w:val="en-US" w:eastAsia="zh-CN"/>
        </w:rPr>
        <w:t>.</w:t>
      </w:r>
    </w:p>
    <w:p w14:paraId="5AC36CCB">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第八条 乙方的权利与义务</w:t>
      </w:r>
    </w:p>
    <w:p w14:paraId="163184F6">
      <w:pPr>
        <w:numPr>
          <w:ilvl w:val="0"/>
          <w:numId w:val="5"/>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w:t>
      </w:r>
      <w:r>
        <w:rPr>
          <w:rFonts w:ascii="仿宋_GB2312" w:hAnsi="仿宋" w:eastAsia="仿宋_GB2312"/>
          <w:sz w:val="32"/>
          <w:szCs w:val="32"/>
        </w:rPr>
        <w:t>租赁</w:t>
      </w:r>
      <w:r>
        <w:rPr>
          <w:rFonts w:hint="eastAsia" w:ascii="仿宋_GB2312" w:hAnsi="仿宋" w:eastAsia="仿宋_GB2312"/>
          <w:sz w:val="32"/>
          <w:szCs w:val="32"/>
        </w:rPr>
        <w:t>期间必须遵纪守法，承担租赁期间的房屋(土地)防火、防盗及门前卫生责任，不得利用租赁资产进行违法违纪活动，若发生违法违纪事件由乙方承担一切后果。乙方经营所涉事项与甲方无关。（附出租资产安全协议）</w:t>
      </w:r>
    </w:p>
    <w:p w14:paraId="04C69A5A">
      <w:pPr>
        <w:numPr>
          <w:ilvl w:val="0"/>
          <w:numId w:val="5"/>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乙方必须保持租赁资产整体结构不受破坏，不得擅自拆改结构或改变用途，否则造成的一切损失由乙方承担。未经甲方书面同意，乙方不得擅自装修或搭建临时建筑物，按规定须向有关部门审批的，则还应由甲方报请有关部门批准后，方可进行，产生的装修费由乙方自行承担。租赁期满或合同提前终止时，除可以移动的动产外，其他已形成添附的装饰装修物无偿归甲方所有，乙方亦不得拆除，甲方不对此作任何补偿。乙方增设的可活动的物品、设备等，由乙方自行处理，并承担相应费用。</w:t>
      </w:r>
    </w:p>
    <w:p w14:paraId="3856E017">
      <w:pPr>
        <w:numPr>
          <w:ilvl w:val="0"/>
          <w:numId w:val="5"/>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租赁期满或合同提前终止时，若乙方改变原甲方交付时租赁资产现状的，乙方交还租赁资产时应按甲方要求无条件恢复原状，并承担相应费用。</w:t>
      </w:r>
    </w:p>
    <w:p w14:paraId="521C1F06">
      <w:pPr>
        <w:numPr>
          <w:ilvl w:val="0"/>
          <w:numId w:val="5"/>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未经甲方书面同意，乙方不得擅自直接或变相全部或部分转租、转让、转借或与第三方互换使用租赁资产，不得将所租资产作任何形式的抵押或担保，由此造成的一切损失由乙方承担。</w:t>
      </w:r>
    </w:p>
    <w:p w14:paraId="7E5A29EB">
      <w:pPr>
        <w:numPr>
          <w:ilvl w:val="0"/>
          <w:numId w:val="5"/>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租赁资产及附属物品、设备设施等维修养护及费用由乙方负责。因乙方保管不当、不合理使用或未及时维修，致使租赁资产及其附属物品、设备设施等发生损坏或故障的，乙方应负责维修，如无法维修应按照相关市场价承担赔偿责任。</w:t>
      </w:r>
    </w:p>
    <w:p w14:paraId="1BDF0917">
      <w:pPr>
        <w:numPr>
          <w:ilvl w:val="0"/>
          <w:numId w:val="5"/>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乙方在经营过程中，由于乙方原因造成第三人财产损失、人身损害或其他侵权情形的，由乙方自行承担一切损失和责任，若甲方因此遭受损失的，乙方还应承担赔偿责任。</w:t>
      </w:r>
    </w:p>
    <w:p w14:paraId="566C7E03">
      <w:pPr>
        <w:numPr>
          <w:ilvl w:val="0"/>
          <w:numId w:val="5"/>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租赁期间，乙方应负责做好消防、安全、卫生等工作，甲方有权予以督促。由于乙方消防治安等责任不到位，措施不落实等原因，导致经济损失或人员伤亡的，由乙方承担一切责任和损失。</w:t>
      </w:r>
    </w:p>
    <w:p w14:paraId="1B2B1DF2">
      <w:pPr>
        <w:numPr>
          <w:ilvl w:val="0"/>
          <w:numId w:val="5"/>
        </w:num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sz w:val="32"/>
          <w:szCs w:val="32"/>
        </w:rPr>
        <w:t>租赁期间，乙方应严格遵守甲方的规章制度及管理要求，对租赁期间中所获知甲方的商业机密进行严格保密，未经甲方同意，乙方不得向任何人进行批露。本协议所涉保密期限为协</w:t>
      </w:r>
      <w:r>
        <w:rPr>
          <w:rFonts w:hint="eastAsia" w:ascii="仿宋_GB2312" w:hAnsi="仿宋" w:eastAsia="仿宋_GB2312"/>
          <w:color w:val="auto"/>
          <w:sz w:val="32"/>
          <w:szCs w:val="32"/>
        </w:rPr>
        <w:t>议生效之日起，保密义务不因协议有效期的终止而结束。</w:t>
      </w:r>
    </w:p>
    <w:p w14:paraId="6028931F">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（九）乙方若要终止租赁关系，须提前叁个月书面通知甲方，租金按日计算至乙方实际腾退之日，多退少补。未提前三个月告知的</w:t>
      </w:r>
      <w:r>
        <w:rPr>
          <w:rFonts w:hint="eastAsia" w:ascii="仿宋_GB2312" w:hAnsi="仿宋" w:eastAsia="仿宋_GB2312"/>
          <w:color w:val="auto"/>
          <w:sz w:val="32"/>
          <w:szCs w:val="32"/>
          <w:lang w:val="en-US" w:eastAsia="zh-CN"/>
        </w:rPr>
        <w:t>乙方应按照第十条第（二）款约定承担责任</w:t>
      </w:r>
      <w:r>
        <w:rPr>
          <w:rFonts w:hint="eastAsia" w:ascii="仿宋_GB2312" w:hAnsi="仿宋" w:eastAsia="仿宋_GB2312"/>
          <w:color w:val="auto"/>
          <w:sz w:val="32"/>
          <w:szCs w:val="32"/>
        </w:rPr>
        <w:t>。</w:t>
      </w:r>
    </w:p>
    <w:p w14:paraId="0FA0EDAC">
      <w:pPr>
        <w:adjustRightInd w:val="0"/>
        <w:snapToGrid w:val="0"/>
        <w:spacing w:line="560" w:lineRule="exact"/>
        <w:rPr>
          <w:rFonts w:hint="eastAsia" w:ascii="黑体" w:hAnsi="黑体" w:eastAsia="黑体"/>
          <w:bCs/>
          <w:color w:val="auto"/>
          <w:sz w:val="32"/>
          <w:szCs w:val="32"/>
        </w:rPr>
      </w:pPr>
      <w:r>
        <w:rPr>
          <w:rFonts w:hint="eastAsia" w:ascii="黑体" w:hAnsi="黑体" w:eastAsia="黑体"/>
          <w:bCs/>
          <w:color w:val="auto"/>
          <w:sz w:val="32"/>
          <w:szCs w:val="32"/>
        </w:rPr>
        <w:t>第九条 租赁期满</w:t>
      </w:r>
    </w:p>
    <w:p w14:paraId="0F976BE3">
      <w:pPr>
        <w:numPr>
          <w:ilvl w:val="0"/>
          <w:numId w:val="6"/>
        </w:numPr>
        <w:adjustRightInd w:val="0"/>
        <w:snapToGrid w:val="0"/>
        <w:spacing w:line="560" w:lineRule="exact"/>
        <w:ind w:firstLine="640" w:firstLineChars="200"/>
        <w:rPr>
          <w:rFonts w:ascii="仿宋_GB2312" w:hAnsi="仿宋" w:eastAsia="仿宋_GB2312"/>
          <w:color w:val="auto"/>
          <w:sz w:val="32"/>
          <w:szCs w:val="32"/>
        </w:rPr>
      </w:pPr>
      <w:r>
        <w:rPr>
          <w:rFonts w:hint="eastAsia" w:ascii="仿宋_GB2312" w:hAnsi="仿宋" w:eastAsia="仿宋_GB2312"/>
          <w:sz w:val="32"/>
          <w:szCs w:val="32"/>
        </w:rPr>
        <w:t>租赁期满后，本合同即终止，乙方应</w:t>
      </w:r>
      <w:r>
        <w:rPr>
          <w:rFonts w:ascii="仿宋_GB2312" w:hAnsi="仿宋" w:eastAsia="仿宋_GB2312"/>
          <w:sz w:val="32"/>
          <w:szCs w:val="32"/>
        </w:rPr>
        <w:t>在</w:t>
      </w:r>
      <w:r>
        <w:rPr>
          <w:rFonts w:hint="eastAsia" w:ascii="仿宋_GB2312" w:hAnsi="仿宋" w:eastAsia="仿宋_GB2312"/>
          <w:sz w:val="32"/>
          <w:szCs w:val="32"/>
        </w:rPr>
        <w:t>合同终止</w:t>
      </w:r>
      <w:r>
        <w:rPr>
          <w:rFonts w:ascii="仿宋_GB2312" w:hAnsi="仿宋" w:eastAsia="仿宋_GB2312"/>
          <w:sz w:val="32"/>
          <w:szCs w:val="32"/>
        </w:rPr>
        <w:t>当日</w:t>
      </w:r>
      <w:r>
        <w:rPr>
          <w:rFonts w:hint="eastAsia" w:ascii="仿宋_GB2312" w:hAnsi="仿宋" w:eastAsia="仿宋_GB2312"/>
          <w:sz w:val="32"/>
          <w:szCs w:val="32"/>
        </w:rPr>
        <w:t>（或双方协商确定的合理期限内）完成腾退，向甲方归还租赁资产（以房屋移交确认书为准）并通过甲方验收</w:t>
      </w:r>
      <w:r>
        <w:rPr>
          <w:rFonts w:ascii="仿宋_GB2312" w:hAnsi="仿宋" w:eastAsia="仿宋_GB2312"/>
          <w:sz w:val="32"/>
          <w:szCs w:val="32"/>
        </w:rPr>
        <w:t>，</w:t>
      </w:r>
      <w:r>
        <w:rPr>
          <w:rFonts w:hint="eastAsia" w:ascii="仿宋_GB2312" w:hAnsi="仿宋" w:eastAsia="仿宋_GB2312"/>
          <w:sz w:val="32"/>
          <w:szCs w:val="32"/>
        </w:rPr>
        <w:t>否则，甲方可采用停水、停电等强制性措施；如</w:t>
      </w:r>
      <w:r>
        <w:rPr>
          <w:rFonts w:ascii="仿宋_GB2312" w:hAnsi="仿宋" w:eastAsia="仿宋_GB2312"/>
          <w:sz w:val="32"/>
          <w:szCs w:val="32"/>
        </w:rPr>
        <w:t>逾期未腾退</w:t>
      </w:r>
      <w:r>
        <w:rPr>
          <w:rFonts w:hint="eastAsia" w:ascii="仿宋_GB2312" w:hAnsi="仿宋" w:eastAsia="仿宋_GB2312"/>
          <w:sz w:val="32"/>
          <w:szCs w:val="32"/>
        </w:rPr>
        <w:t>，</w:t>
      </w:r>
      <w:r>
        <w:rPr>
          <w:rFonts w:hint="eastAsia" w:ascii="仿宋_GB2312" w:hAnsi="仿宋" w:eastAsia="仿宋_GB2312"/>
          <w:sz w:val="32"/>
          <w:szCs w:val="32"/>
          <w:lang w:val="en-US" w:eastAsia="zh-CN"/>
        </w:rPr>
        <w:t>乙方应按第十条约定承担违约责任，且</w:t>
      </w:r>
      <w:r>
        <w:rPr>
          <w:rFonts w:hint="eastAsia" w:ascii="仿宋_GB2312" w:hAnsi="仿宋" w:eastAsia="仿宋_GB2312"/>
          <w:sz w:val="32"/>
          <w:szCs w:val="32"/>
        </w:rPr>
        <w:t>乙方遗留的所有财物作为乙方的遗弃物无偿归甲方所有，由甲方自行处理</w:t>
      </w:r>
      <w:r>
        <w:rPr>
          <w:rFonts w:hint="eastAsia" w:ascii="仿宋_GB2312" w:hAnsi="仿宋" w:eastAsia="仿宋_GB2312"/>
          <w:color w:val="000000"/>
          <w:sz w:val="32"/>
          <w:szCs w:val="32"/>
        </w:rPr>
        <w:t>，处置费用由乙方自行承担。</w:t>
      </w:r>
    </w:p>
    <w:p w14:paraId="2BCA980F">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租赁期满后，</w:t>
      </w:r>
      <w:r>
        <w:rPr>
          <w:rFonts w:hint="eastAsia" w:ascii="仿宋_GB2312" w:hAnsi="仿宋" w:eastAsia="仿宋_GB2312"/>
          <w:sz w:val="32"/>
          <w:szCs w:val="32"/>
        </w:rPr>
        <w:t>如乙方要求继续租赁且在甲方继续公开招租时符合招租条件的，乙方在同等条件下享有优先承租权，但乙方须在合同到期日叁个月前书面告知甲方，并按要求办理招租登记手续, 否则视为放弃优先承租权。</w:t>
      </w:r>
    </w:p>
    <w:p w14:paraId="1638303F">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第十条 违约责任</w:t>
      </w:r>
    </w:p>
    <w:p w14:paraId="049FAE9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（一）乙方应按期缴纳租金及其他各项费用，如逾期交纳租金及其他各项费用的，每逾期一日，按该年度租金的</w:t>
      </w:r>
      <w:r>
        <w:rPr>
          <w:rFonts w:hint="eastAsia" w:ascii="仿宋_GB2312" w:hAnsi="仿宋" w:eastAsia="仿宋_GB2312"/>
          <w:sz w:val="32"/>
          <w:szCs w:val="32"/>
          <w:lang w:val="en-US" w:eastAsia="zh-CN"/>
        </w:rPr>
        <w:t>万</w:t>
      </w:r>
      <w:r>
        <w:rPr>
          <w:rFonts w:hint="eastAsia" w:ascii="仿宋_GB2312" w:hAnsi="仿宋" w:eastAsia="仿宋_GB2312"/>
          <w:sz w:val="32"/>
          <w:szCs w:val="32"/>
        </w:rPr>
        <w:t>分之五向甲方支付违约金，逾期超过15个工作日的，甲方有权立即终止合同、不退还乙方剩余租金、没收乙方全部履约保证金、采取停水停电措施并要求乙方按照该年度租金的30%支付违约金，如给甲方造成实际损失的，乙方还应承担赔偿责任。</w:t>
      </w:r>
    </w:p>
    <w:p w14:paraId="7CF9983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合同期内，未经双方协商一致乙方需提前解除/终止本合同或未按协议约定时间通知甲方即解除的，甲方有权不退还乙方剩余租金、没收乙方的全部履约保证金并要求乙方支付一个月的租金作为违约金，如给甲方造成实际损失的，乙方还应承担赔偿责任。</w:t>
      </w:r>
    </w:p>
    <w:p w14:paraId="0E5078A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1D572CA5">
      <w:pPr>
        <w:adjustRightInd w:val="0"/>
        <w:snapToGrid w:val="0"/>
        <w:spacing w:line="560" w:lineRule="exact"/>
        <w:ind w:firstLine="640" w:firstLineChars="200"/>
        <w:rPr>
          <w:rFonts w:hint="eastAsia" w:ascii="仿宋_GB2312" w:hAnsi="仿宋" w:eastAsia="仿宋_GB2312"/>
          <w:color w:val="000000"/>
          <w:sz w:val="32"/>
          <w:szCs w:val="32"/>
          <w:lang w:eastAsia="zh-CN"/>
        </w:rPr>
      </w:pPr>
      <w:r>
        <w:rPr>
          <w:rFonts w:hint="eastAsia" w:ascii="仿宋_GB2312" w:hAnsi="仿宋" w:eastAsia="仿宋_GB2312"/>
          <w:sz w:val="32"/>
          <w:szCs w:val="32"/>
        </w:rPr>
        <w:t>（四）</w:t>
      </w:r>
      <w:r>
        <w:rPr>
          <w:rFonts w:hint="eastAsia" w:ascii="仿宋_GB2312" w:hAnsi="仿宋" w:eastAsia="仿宋_GB2312"/>
          <w:color w:val="000000"/>
          <w:sz w:val="32"/>
          <w:szCs w:val="32"/>
        </w:rPr>
        <w:t>返还租赁资产时,乙方应将房屋打扫干净,清理屋内垃圾及杂物，并按甲方要求无条件恢复原状,否则视为乙方违约，甲方有权拒绝接收租赁资产并要求乙方按照该年度租金的10%支付违约金，如给甲方造成实际损失的，乙方还应承担赔偿责任</w:t>
      </w:r>
      <w:r>
        <w:rPr>
          <w:rFonts w:hint="eastAsia" w:ascii="仿宋_GB2312" w:hAnsi="仿宋" w:eastAsia="仿宋_GB2312"/>
          <w:color w:val="000000"/>
          <w:sz w:val="32"/>
          <w:szCs w:val="32"/>
          <w:lang w:eastAsia="zh-CN"/>
        </w:rPr>
        <w:t>。</w:t>
      </w:r>
    </w:p>
    <w:p w14:paraId="41F01B97">
      <w:pPr>
        <w:adjustRightInd w:val="0"/>
        <w:snapToGrid w:val="0"/>
        <w:spacing w:line="560" w:lineRule="exact"/>
        <w:ind w:firstLine="640" w:firstLineChars="200"/>
        <w:jc w:val="both"/>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五</w:t>
      </w:r>
      <w:r>
        <w:rPr>
          <w:rFonts w:hint="eastAsia" w:ascii="仿宋_GB2312" w:hAnsi="仿宋" w:eastAsia="仿宋_GB2312"/>
          <w:sz w:val="32"/>
          <w:szCs w:val="32"/>
        </w:rPr>
        <w:t>）因乙方保管不当、不合理使用或未及时维修的,致使房屋(土地)及其附属物品、设备设施发生损坏或故障的,乙方应负责维修，如无法维修应按照设备设施的市场价承担赔偿责任，乙方拒不修复或赔偿的，甲方有权解除合同、不退还乙方剩余租金、没收乙方全部履约保证金，并要求乙方按照该年度租金的</w:t>
      </w:r>
      <w:r>
        <w:rPr>
          <w:rFonts w:hint="eastAsia" w:ascii="仿宋_GB2312" w:hAnsi="仿宋" w:eastAsia="仿宋_GB2312"/>
          <w:sz w:val="32"/>
          <w:szCs w:val="32"/>
          <w:lang w:val="en-US" w:eastAsia="zh-CN"/>
        </w:rPr>
        <w:t>20</w:t>
      </w:r>
      <w:r>
        <w:rPr>
          <w:rFonts w:hint="eastAsia" w:ascii="仿宋_GB2312" w:hAnsi="仿宋" w:eastAsia="仿宋_GB2312"/>
          <w:sz w:val="32"/>
          <w:szCs w:val="32"/>
        </w:rPr>
        <w:t>%支付违约金，如给甲方造成实际损失的，乙方还应承担赔偿责任。</w:t>
      </w:r>
    </w:p>
    <w:p w14:paraId="335F4E7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六</w:t>
      </w:r>
      <w:r>
        <w:rPr>
          <w:rFonts w:hint="eastAsia" w:ascii="仿宋_GB2312" w:hAnsi="仿宋" w:eastAsia="仿宋_GB2312"/>
          <w:sz w:val="32"/>
          <w:szCs w:val="32"/>
        </w:rPr>
        <w:t>）因乙方违约，甲方为追索赔偿而支付的律师费、公证费、保全费、担保费和差旅费等费用均由乙方承担。</w:t>
      </w:r>
    </w:p>
    <w:p w14:paraId="6A52FB0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七</w:t>
      </w:r>
      <w:r>
        <w:rPr>
          <w:rFonts w:hint="eastAsia" w:ascii="仿宋_GB2312" w:hAnsi="仿宋" w:eastAsia="仿宋_GB2312"/>
          <w:sz w:val="32"/>
          <w:szCs w:val="32"/>
        </w:rPr>
        <w:t>）在合同有效期内，如遇到不可抗力因素，致使合同无法履行，双方互不承担责任，所产生的经济损失由双方各自承担，如遇租赁资产拆迁、征用等政府行为的，一方无须向另一方承担违约责任或赔偿责任。</w:t>
      </w:r>
    </w:p>
    <w:p w14:paraId="0C764CA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（九）租赁期内或者乙方实际占用期间，乙方存在违约行为，经甲方事先通知乙方后拒不纠正或合理期限内未予纠正的，甲方有权采取停水停电等形式，直至乙方纠正其违约行为，而无需向乙方承担任何责任。</w:t>
      </w:r>
    </w:p>
    <w:p w14:paraId="3166C90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十）凡乙方未全面遵守《出租资产安全协议》规定的安全责任内容或对检查中发现的安全隐患不及时整改的，甲方有权采取：包括但不限于解除本合同、不退还乙方剩余租金、没收乙方全部履约保证金、要求乙方支付违约</w:t>
      </w:r>
      <w:r>
        <w:rPr>
          <w:rFonts w:hint="eastAsia" w:ascii="仿宋_GB2312" w:hAnsi="仿宋" w:eastAsia="仿宋_GB2312"/>
          <w:color w:val="000000"/>
          <w:sz w:val="32"/>
          <w:szCs w:val="32"/>
        </w:rPr>
        <w:t>金</w:t>
      </w:r>
      <w:r>
        <w:rPr>
          <w:rFonts w:hint="eastAsia" w:ascii="仿宋_GB2312" w:hAnsi="仿宋" w:eastAsia="仿宋_GB2312"/>
          <w:color w:val="000000"/>
          <w:sz w:val="32"/>
          <w:szCs w:val="32"/>
          <w:u w:val="single"/>
        </w:rPr>
        <w:t>/</w:t>
      </w:r>
      <w:r>
        <w:rPr>
          <w:rFonts w:hint="eastAsia" w:ascii="仿宋_GB2312" w:hAnsi="仿宋" w:eastAsia="仿宋_GB2312"/>
          <w:sz w:val="32"/>
          <w:szCs w:val="32"/>
        </w:rPr>
        <w:t>万元、采取停水停电措施至乙方同意按约履行或整改时止等措施。乙方应当按照本合同约定或者告知书约定承担违约责任。</w:t>
      </w:r>
    </w:p>
    <w:p w14:paraId="4F3BEEA2">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第十一条 争议处理方式</w:t>
      </w:r>
    </w:p>
    <w:p w14:paraId="493EA0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（一）本合同受中华人民共和国法律管辖并按其进行解释。</w:t>
      </w:r>
    </w:p>
    <w:p w14:paraId="02ABE48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（二）本合同在履行过程中发生的争议由双方当事人协商解决。</w:t>
      </w:r>
    </w:p>
    <w:p w14:paraId="176A6217">
      <w:pPr>
        <w:adjustRightInd w:val="0"/>
        <w:snapToGrid w:val="0"/>
        <w:spacing w:line="560" w:lineRule="exact"/>
        <w:ind w:firstLine="320" w:firstLineChars="100"/>
        <w:rPr>
          <w:rFonts w:hint="eastAsia" w:ascii="仿宋_GB2312" w:hAnsi="仿宋" w:eastAsia="仿宋_GB2312"/>
          <w:sz w:val="32"/>
          <w:szCs w:val="32"/>
        </w:rPr>
      </w:pPr>
      <w:r>
        <w:rPr>
          <w:rFonts w:hint="eastAsia" w:ascii="仿宋_GB2312" w:hAnsi="仿宋" w:eastAsia="仿宋_GB2312"/>
          <w:sz w:val="32"/>
          <w:szCs w:val="32"/>
        </w:rPr>
        <w:t>（三）协商不成时，由租赁资产所在地人民法院诉讼管辖。</w:t>
      </w:r>
    </w:p>
    <w:p w14:paraId="6741C06E">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第十二条 其他</w:t>
      </w:r>
    </w:p>
    <w:p w14:paraId="60803604">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对于本合同未尽事项，双方可另行签订补充协议，补充协议作为本合同的附件，具有同等法律效力。</w:t>
      </w:r>
    </w:p>
    <w:p w14:paraId="31A53389">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本合同须经甲乙双方签字并盖章后生效。</w:t>
      </w:r>
    </w:p>
    <w:p w14:paraId="29B6E0D1">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文首所载双方联系信息为双方接收文书资料（含司法程序中文书资料）的指定地址，如有变更应书面通知对方，否则相关文书资料纸质版，快递发出后两日视为送达；电子方式发出的，发出即视为送达。</w:t>
      </w:r>
    </w:p>
    <w:p w14:paraId="67DB87CB">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本协议为双方平等、自愿协商的结果，是双方真实意思的表示，并且公平、合理，不存在任何重大误解、显失公平、欺诈、胁迫或乘人之危之情形。</w:t>
      </w:r>
    </w:p>
    <w:p w14:paraId="6BF556BA">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本合同一式肆份，甲乙双方各执贰份，均具有同等的法律效力。</w:t>
      </w:r>
    </w:p>
    <w:p w14:paraId="3E0D118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附件：1.出租资产权证证明</w:t>
      </w:r>
    </w:p>
    <w:p w14:paraId="16677BAF">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2.出租资产安全协议</w:t>
      </w:r>
    </w:p>
    <w:p w14:paraId="1B00AF29">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3.乙方（法人代表）身份证复印件、营业执照复印件</w:t>
      </w:r>
    </w:p>
    <w:p w14:paraId="044C6F6C">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甲方签字(盖章)：              乙方签字(盖章)：</w:t>
      </w:r>
    </w:p>
    <w:p w14:paraId="035B263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法定代表人：                  法定代表人：</w:t>
      </w:r>
    </w:p>
    <w:p w14:paraId="5AD5538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签订地址：                    签订地址：</w:t>
      </w:r>
    </w:p>
    <w:p w14:paraId="44F37768">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                    联系电话：</w:t>
      </w:r>
    </w:p>
    <w:p w14:paraId="4B389E2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委托代理人：                  委托代理人：</w:t>
      </w:r>
    </w:p>
    <w:p w14:paraId="56193CE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身份证号码：                  身份证号码：</w:t>
      </w:r>
    </w:p>
    <w:p w14:paraId="21423CD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年  月  日                    年  月  日</w:t>
      </w:r>
    </w:p>
    <w:p w14:paraId="0525C70D">
      <w:pPr>
        <w:adjustRightInd w:val="0"/>
        <w:snapToGrid w:val="0"/>
        <w:spacing w:line="560" w:lineRule="exact"/>
        <w:ind w:firstLine="1280" w:firstLineChars="400"/>
        <w:rPr>
          <w:rFonts w:hint="eastAsia" w:ascii="仿宋_GB2312" w:hAnsi="仿宋" w:eastAsia="仿宋_GB2312"/>
          <w:sz w:val="32"/>
          <w:szCs w:val="32"/>
        </w:rPr>
      </w:pPr>
    </w:p>
    <w:p w14:paraId="1551EC42">
      <w:pPr>
        <w:widowControl/>
        <w:spacing w:line="560" w:lineRule="exact"/>
        <w:jc w:val="center"/>
        <w:rPr>
          <w:rFonts w:hint="eastAsia" w:ascii="方正小标宋简体" w:hAnsi="方正小标宋简体" w:eastAsia="方正小标宋简体" w:cs="方正小标宋简体"/>
          <w:sz w:val="44"/>
          <w:szCs w:val="44"/>
        </w:rPr>
      </w:pPr>
      <w:r>
        <w:rPr>
          <w:rFonts w:hint="eastAsia" w:ascii="仿宋_GB2312" w:hAnsi="仿宋_GB2312" w:eastAsia="仿宋_GB2312" w:cs="仿宋_GB2312"/>
          <w:sz w:val="32"/>
          <w:szCs w:val="32"/>
        </w:rPr>
        <w:t xml:space="preserve"> </w:t>
      </w:r>
      <w:r>
        <w:rPr>
          <w:rFonts w:ascii="仿宋" w:hAnsi="仿宋" w:eastAsia="仿宋" w:cs="仿宋"/>
          <w:sz w:val="32"/>
          <w:szCs w:val="32"/>
        </w:rPr>
        <w:br w:type="page"/>
      </w:r>
      <w:r>
        <w:rPr>
          <w:rFonts w:hint="eastAsia" w:ascii="方正小标宋简体" w:hAnsi="方正小标宋简体" w:eastAsia="方正小标宋简体" w:cs="方正小标宋简体"/>
          <w:sz w:val="44"/>
          <w:szCs w:val="44"/>
        </w:rPr>
        <w:t>出租资产安全协议</w:t>
      </w:r>
    </w:p>
    <w:p w14:paraId="02E14BB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出租方： </w:t>
      </w:r>
    </w:p>
    <w:p w14:paraId="1823482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1C931C38">
      <w:pPr>
        <w:widowControl/>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52AE4EF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一、安全责任</w:t>
      </w:r>
    </w:p>
    <w:p w14:paraId="0418EDB2">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房屋（土地）承租方是所租赁房屋（土地）的安全全权责任人，负责该房屋（土地）及附属设施的安全责任。</w:t>
      </w:r>
    </w:p>
    <w:p w14:paraId="4B637877">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二、安全责任内容</w:t>
      </w:r>
    </w:p>
    <w:p w14:paraId="42114C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2CC0852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（二）加强消防安全教育，提高消防安全常识。承租方必须按消防规定配足配齐灭火器材，懂得消防防火知识并会操作使用消防器材，消防设备必须有专人负责管理，提高自防自救能力。</w:t>
      </w:r>
    </w:p>
    <w:p w14:paraId="70BFE77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（三）保证安全通道畅通，严禁封闭、堵塞安全通道。餐饮业人员活动区域严禁存放易燃、可燃物品，不得存放易燃、易爆和有毒物品。</w:t>
      </w:r>
    </w:p>
    <w:p w14:paraId="0D201EC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（四）用电线路安装必须规范，应使用国标电线及材料。严禁一线多用及乱接乱拉现象，定期检查线路安全情况，用电线路距离明火不得少于1.5米。</w:t>
      </w:r>
    </w:p>
    <w:p w14:paraId="2449315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（五）必须具备应有的工商、税务、卫生、防疫和公安机关等相关手续；经营餐饮业必须持有营业执照、健康证明、卫生许可证、特行证等相关证照。</w:t>
      </w:r>
    </w:p>
    <w:p w14:paraId="26F61B1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4A7AF8D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w:t>
      </w:r>
      <w:r>
        <w:rPr>
          <w:rFonts w:ascii="仿宋_GB2312" w:hAnsi="仿宋" w:eastAsia="仿宋_GB2312"/>
          <w:sz w:val="32"/>
          <w:szCs w:val="32"/>
        </w:rPr>
        <w:t>发生一般事故两起的，支付违约金十万元；两起以上每增加一起另支付十万元。</w:t>
      </w:r>
    </w:p>
    <w:p w14:paraId="6AA8E04A">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2.发生较大事故的，支付违约金三十万元；每增加一起另支付三十万元。</w:t>
      </w:r>
    </w:p>
    <w:p w14:paraId="6BB159B6">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3.发生重大事故的，支付违约金七十万元；每增加一起另支付七十万元。</w:t>
      </w:r>
    </w:p>
    <w:p w14:paraId="0DCB8B5D">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4.发生特别重大事故的，支付违约金一百五十万元。每增加一起另支付一百五十万元。</w:t>
      </w:r>
    </w:p>
    <w:p w14:paraId="54AE262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且任意一项安全生产目标被突破甲方均有权解除租赁合同，并由乙方根据租赁合同的约定承担合同解除的对应责任。</w:t>
      </w:r>
    </w:p>
    <w:p w14:paraId="37FAAF4A">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三、其他</w:t>
      </w:r>
    </w:p>
    <w:p w14:paraId="27236CC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《出租资产安全协议》与《房屋（土地）租赁合同》具有同等效力，《出租资产安全协议》一式两份，出租方、承租方各一份。</w:t>
      </w:r>
    </w:p>
    <w:p w14:paraId="15118975">
      <w:pPr>
        <w:adjustRightInd w:val="0"/>
        <w:snapToGrid w:val="0"/>
        <w:spacing w:line="560" w:lineRule="exact"/>
        <w:ind w:firstLine="640" w:firstLineChars="200"/>
        <w:rPr>
          <w:rFonts w:hint="eastAsia" w:ascii="仿宋_GB2312" w:hAnsi="仿宋" w:eastAsia="仿宋_GB2312"/>
          <w:sz w:val="32"/>
          <w:szCs w:val="32"/>
        </w:rPr>
      </w:pPr>
    </w:p>
    <w:p w14:paraId="5CD2FB9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                             承租方：</w:t>
      </w:r>
    </w:p>
    <w:p w14:paraId="250A78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（盖章）                            （盖章）</w:t>
      </w:r>
    </w:p>
    <w:p w14:paraId="1DB0D8D3">
      <w:pPr>
        <w:adjustRightInd w:val="0"/>
        <w:snapToGrid w:val="0"/>
        <w:spacing w:line="560" w:lineRule="exact"/>
        <w:rPr>
          <w:rFonts w:hint="eastAsia" w:ascii="仿宋" w:hAnsi="仿宋" w:eastAsia="仿宋" w:cs="仿宋"/>
          <w:sz w:val="28"/>
          <w:szCs w:val="28"/>
        </w:rPr>
      </w:pPr>
      <w:r>
        <w:rPr>
          <w:rFonts w:hint="eastAsia" w:ascii="仿宋_GB2312" w:hAnsi="仿宋" w:eastAsia="仿宋_GB2312"/>
          <w:sz w:val="32"/>
          <w:szCs w:val="32"/>
        </w:rPr>
        <w:t xml:space="preserve">       年   月    日                     年   月    日</w:t>
      </w:r>
    </w:p>
    <w:p w14:paraId="247AC9E8">
      <w:pPr>
        <w:pStyle w:val="17"/>
        <w:spacing w:line="560" w:lineRule="exact"/>
        <w:rPr>
          <w:rFonts w:hint="eastAsia" w:ascii="仿宋_GB2312" w:hAnsi="仿宋_GB2312" w:eastAsia="仿宋_GB2312" w:cs="仿宋_GB2312"/>
          <w:sz w:val="32"/>
          <w:szCs w:val="32"/>
        </w:rPr>
      </w:pPr>
    </w:p>
    <w:p w14:paraId="15A0860D">
      <w:pPr>
        <w:rPr>
          <w:rFonts w:hint="eastAsia" w:ascii="黑体" w:hAnsi="黑体" w:eastAsia="黑体" w:cs="黑体"/>
          <w:b/>
          <w:bCs/>
          <w:sz w:val="30"/>
          <w:szCs w:val="30"/>
        </w:rPr>
      </w:pPr>
    </w:p>
    <w:p w14:paraId="190E8470">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1F15818-9476-4162-89EE-D3A4B450D31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328BB7C6-4F11-4AD3-957B-049AE6BADE5E}"/>
  </w:font>
  <w:font w:name="仿宋_GB2312">
    <w:panose1 w:val="02010609030101010101"/>
    <w:charset w:val="86"/>
    <w:family w:val="modern"/>
    <w:pitch w:val="default"/>
    <w:sig w:usb0="00000001" w:usb1="080E0000" w:usb2="00000000" w:usb3="00000000" w:csb0="00040000" w:csb1="00000000"/>
    <w:embedRegular r:id="rId3" w:fontKey="{C20511A5-D005-4EF2-B2DB-96FC57448BC1}"/>
  </w:font>
  <w:font w:name="方正小标宋简体">
    <w:panose1 w:val="02000000000000000000"/>
    <w:charset w:val="86"/>
    <w:family w:val="auto"/>
    <w:pitch w:val="default"/>
    <w:sig w:usb0="00000001" w:usb1="08000000" w:usb2="00000000" w:usb3="00000000" w:csb0="00040000" w:csb1="00000000"/>
    <w:embedRegular r:id="rId4" w:fontKey="{951AD6B9-1519-441C-983A-E3D005C784E8}"/>
  </w:font>
  <w:font w:name="Helvetica">
    <w:altName w:val="Arial"/>
    <w:panose1 w:val="020B0604020202020204"/>
    <w:charset w:val="00"/>
    <w:family w:val="swiss"/>
    <w:pitch w:val="default"/>
    <w:sig w:usb0="00000000" w:usb1="00000000" w:usb2="00000000" w:usb3="00000000" w:csb0="00000001" w:csb1="00000000"/>
    <w:embedRegular r:id="rId5" w:fontKey="{F1AB2340-7C8C-42EC-AD9A-5140DA2BDEDF}"/>
  </w:font>
  <w:font w:name="仿宋">
    <w:panose1 w:val="02010609060101010101"/>
    <w:charset w:val="86"/>
    <w:family w:val="auto"/>
    <w:pitch w:val="default"/>
    <w:sig w:usb0="800002BF" w:usb1="38CF7CFA" w:usb2="00000016" w:usb3="00000000" w:csb0="00040001" w:csb1="00000000"/>
    <w:embedRegular r:id="rId6" w:fontKey="{17BB515F-1C06-472F-AB79-FFB8108EFC40}"/>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imes">
    <w:altName w:val="Times New Roman"/>
    <w:panose1 w:val="02020603050405020304"/>
    <w:charset w:val="00"/>
    <w:family w:val="roman"/>
    <w:pitch w:val="default"/>
    <w:sig w:usb0="00000000" w:usb1="0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1C1BE68C"/>
    <w:multiLevelType w:val="singleLevel"/>
    <w:tmpl w:val="1C1BE68C"/>
    <w:lvl w:ilvl="0" w:tentative="0">
      <w:start w:val="1"/>
      <w:numFmt w:val="decimal"/>
      <w:suff w:val="nothing"/>
      <w:lvlText w:val="%1、"/>
      <w:lvlJc w:val="left"/>
    </w:lvl>
  </w:abstractNum>
  <w:abstractNum w:abstractNumId="3">
    <w:nsid w:val="24808933"/>
    <w:multiLevelType w:val="singleLevel"/>
    <w:tmpl w:val="24808933"/>
    <w:lvl w:ilvl="0" w:tentative="0">
      <w:start w:val="1"/>
      <w:numFmt w:val="chineseCounting"/>
      <w:suff w:val="nothing"/>
      <w:lvlText w:val="（%1）"/>
      <w:lvlJc w:val="left"/>
      <w:rPr>
        <w:rFonts w:hint="eastAsia"/>
        <w:strike w:val="0"/>
      </w:rPr>
    </w:lvl>
  </w:abstractNum>
  <w:abstractNum w:abstractNumId="4">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5">
    <w:nsid w:val="51BD9309"/>
    <w:multiLevelType w:val="singleLevel"/>
    <w:tmpl w:val="51BD9309"/>
    <w:lvl w:ilvl="0" w:tentative="0">
      <w:start w:val="3"/>
      <w:numFmt w:val="chineseCounting"/>
      <w:suff w:val="nothing"/>
      <w:lvlText w:val="（%1）"/>
      <w:lvlJc w:val="left"/>
      <w:rPr>
        <w:rFonts w:hint="eastAsia"/>
      </w:rPr>
    </w:lvl>
  </w:abstractNum>
  <w:abstractNum w:abstractNumId="6">
    <w:nsid w:val="54EB6FFE"/>
    <w:multiLevelType w:val="singleLevel"/>
    <w:tmpl w:val="54EB6FFE"/>
    <w:lvl w:ilvl="0" w:tentative="0">
      <w:start w:val="1"/>
      <w:numFmt w:val="chineseCounting"/>
      <w:suff w:val="nothing"/>
      <w:lvlText w:val="（%1）"/>
      <w:lvlJc w:val="left"/>
      <w:rPr>
        <w:rFonts w:hint="eastAsia"/>
      </w:rPr>
    </w:lvl>
  </w:abstractNum>
  <w:num w:numId="1">
    <w:abstractNumId w:val="2"/>
  </w:num>
  <w:num w:numId="2">
    <w:abstractNumId w:val="5"/>
  </w:num>
  <w:num w:numId="3">
    <w:abstractNumId w:val="1"/>
  </w:num>
  <w:num w:numId="4">
    <w:abstractNumId w:val="4"/>
  </w:num>
  <w:num w:numId="5">
    <w:abstractNumId w:val="0"/>
  </w:num>
  <w:num w:numId="6">
    <w:abstractNumId w:val="3"/>
  </w:num>
  <w:num w:numId="7">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大象滑滑梯">
    <w15:presenceInfo w15:providerId="WPS Office" w15:userId="14819935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1E90844"/>
    <w:rsid w:val="044C330C"/>
    <w:rsid w:val="046248DD"/>
    <w:rsid w:val="04CC48A5"/>
    <w:rsid w:val="04E8159A"/>
    <w:rsid w:val="059C60CC"/>
    <w:rsid w:val="07724E37"/>
    <w:rsid w:val="078C6EA6"/>
    <w:rsid w:val="082C148A"/>
    <w:rsid w:val="0ADA341F"/>
    <w:rsid w:val="0B845139"/>
    <w:rsid w:val="0C654F6B"/>
    <w:rsid w:val="0C9E047D"/>
    <w:rsid w:val="0DB60CFB"/>
    <w:rsid w:val="0E032C8D"/>
    <w:rsid w:val="0F45621F"/>
    <w:rsid w:val="0F9E7DA0"/>
    <w:rsid w:val="0FE32D76"/>
    <w:rsid w:val="10447EAA"/>
    <w:rsid w:val="13E40E6B"/>
    <w:rsid w:val="15565D98"/>
    <w:rsid w:val="15EC3809"/>
    <w:rsid w:val="16124B55"/>
    <w:rsid w:val="163F682C"/>
    <w:rsid w:val="1673687F"/>
    <w:rsid w:val="16B4429C"/>
    <w:rsid w:val="171B2DF6"/>
    <w:rsid w:val="17A70B2D"/>
    <w:rsid w:val="183A35E1"/>
    <w:rsid w:val="1B6C6C42"/>
    <w:rsid w:val="1C36422E"/>
    <w:rsid w:val="1C7B60E4"/>
    <w:rsid w:val="1CA159BB"/>
    <w:rsid w:val="1E1B192D"/>
    <w:rsid w:val="202E24B8"/>
    <w:rsid w:val="20C444FE"/>
    <w:rsid w:val="2149055F"/>
    <w:rsid w:val="228A7081"/>
    <w:rsid w:val="23AB3753"/>
    <w:rsid w:val="23AC639B"/>
    <w:rsid w:val="270E5359"/>
    <w:rsid w:val="27E3461F"/>
    <w:rsid w:val="294001AA"/>
    <w:rsid w:val="29FA0F90"/>
    <w:rsid w:val="2CC24314"/>
    <w:rsid w:val="2F6173BC"/>
    <w:rsid w:val="324C7EAF"/>
    <w:rsid w:val="32E620B2"/>
    <w:rsid w:val="332D7CE1"/>
    <w:rsid w:val="336A24F7"/>
    <w:rsid w:val="34AA6116"/>
    <w:rsid w:val="36A75FFC"/>
    <w:rsid w:val="36BB5604"/>
    <w:rsid w:val="374675C3"/>
    <w:rsid w:val="37AD13F0"/>
    <w:rsid w:val="389425B0"/>
    <w:rsid w:val="38F96120"/>
    <w:rsid w:val="393A53ED"/>
    <w:rsid w:val="3A667F7C"/>
    <w:rsid w:val="3A6B10EF"/>
    <w:rsid w:val="3CCF1E09"/>
    <w:rsid w:val="3DC54FBA"/>
    <w:rsid w:val="3ED216D9"/>
    <w:rsid w:val="407B3020"/>
    <w:rsid w:val="41704F33"/>
    <w:rsid w:val="41D34149"/>
    <w:rsid w:val="41DF4BEC"/>
    <w:rsid w:val="438F64E0"/>
    <w:rsid w:val="45392515"/>
    <w:rsid w:val="477261B2"/>
    <w:rsid w:val="495C4A24"/>
    <w:rsid w:val="4A687422"/>
    <w:rsid w:val="4EFF199E"/>
    <w:rsid w:val="50BB6933"/>
    <w:rsid w:val="51087240"/>
    <w:rsid w:val="517F670C"/>
    <w:rsid w:val="51850890"/>
    <w:rsid w:val="53DB6E8D"/>
    <w:rsid w:val="54A2107A"/>
    <w:rsid w:val="551408A9"/>
    <w:rsid w:val="578E4942"/>
    <w:rsid w:val="58CB5722"/>
    <w:rsid w:val="59142C25"/>
    <w:rsid w:val="5AD32876"/>
    <w:rsid w:val="5DA64068"/>
    <w:rsid w:val="5E425E33"/>
    <w:rsid w:val="5F772160"/>
    <w:rsid w:val="60310561"/>
    <w:rsid w:val="60DB227B"/>
    <w:rsid w:val="613227E3"/>
    <w:rsid w:val="633839B4"/>
    <w:rsid w:val="63A32D5E"/>
    <w:rsid w:val="63D657AA"/>
    <w:rsid w:val="64A05CB5"/>
    <w:rsid w:val="65A17F37"/>
    <w:rsid w:val="69FA5E67"/>
    <w:rsid w:val="6EC46A44"/>
    <w:rsid w:val="6EE15C81"/>
    <w:rsid w:val="72FD2525"/>
    <w:rsid w:val="74D3353D"/>
    <w:rsid w:val="750D1C16"/>
    <w:rsid w:val="75545F0B"/>
    <w:rsid w:val="75A629FF"/>
    <w:rsid w:val="75ED062E"/>
    <w:rsid w:val="795D3D1D"/>
    <w:rsid w:val="79F91C98"/>
    <w:rsid w:val="79FD2E0A"/>
    <w:rsid w:val="7A0847C2"/>
    <w:rsid w:val="7A15284A"/>
    <w:rsid w:val="7E5971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8679</Words>
  <Characters>8959</Characters>
  <Lines>0</Lines>
  <Paragraphs>0</Paragraphs>
  <TotalTime>0</TotalTime>
  <ScaleCrop>false</ScaleCrop>
  <LinksUpToDate>false</LinksUpToDate>
  <CharactersWithSpaces>9489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2026-01-06T00:53:31Z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